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6DF" w:rsidRPr="002E3270" w:rsidRDefault="001A36DF">
      <w:pPr>
        <w:pStyle w:val="Standard"/>
        <w:autoSpaceDE w:val="0"/>
        <w:jc w:val="center"/>
      </w:pPr>
      <w:proofErr w:type="spellStart"/>
      <w:r w:rsidRPr="002E3270">
        <w:rPr>
          <w:rFonts w:eastAsia="Times New Roman" w:cs="Times New Roman"/>
          <w:b/>
          <w:bCs/>
        </w:rPr>
        <w:t>Pastat</w:t>
      </w:r>
      <w:r>
        <w:rPr>
          <w:rFonts w:eastAsia="Times New Roman" w:cs="Times New Roman"/>
          <w:b/>
          <w:bCs/>
        </w:rPr>
        <w:t>ø</w:t>
      </w:r>
      <w:proofErr w:type="spellEnd"/>
      <w:r w:rsidRPr="002E3270">
        <w:rPr>
          <w:rFonts w:eastAsia="Times New Roman" w:cs="Times New Roman"/>
          <w:b/>
          <w:bCs/>
        </w:rPr>
        <w:t xml:space="preserve"> (statini</w:t>
      </w:r>
      <w:r w:rsidR="005941EF">
        <w:rPr>
          <w:rFonts w:eastAsia="Times New Roman" w:cs="Times New Roman"/>
          <w:b/>
          <w:bCs/>
        </w:rPr>
        <w:t>o</w:t>
      </w:r>
      <w:r w:rsidRPr="002E3270">
        <w:rPr>
          <w:rFonts w:eastAsia="Times New Roman" w:cs="Times New Roman"/>
          <w:b/>
          <w:bCs/>
        </w:rPr>
        <w:t xml:space="preserve">), </w:t>
      </w:r>
      <w:proofErr w:type="spellStart"/>
      <w:r w:rsidRPr="002E3270">
        <w:rPr>
          <w:rFonts w:eastAsia="Times New Roman" w:cs="Times New Roman"/>
          <w:b/>
          <w:bCs/>
        </w:rPr>
        <w:t>tinkam</w:t>
      </w:r>
      <w:r>
        <w:rPr>
          <w:rFonts w:eastAsia="Times New Roman" w:cs="Times New Roman"/>
          <w:b/>
          <w:bCs/>
        </w:rPr>
        <w:t>ø</w:t>
      </w:r>
      <w:proofErr w:type="spellEnd"/>
      <w:r w:rsidRPr="002E3270">
        <w:rPr>
          <w:rFonts w:eastAsia="Times New Roman" w:cs="Times New Roman"/>
          <w:b/>
          <w:bCs/>
        </w:rPr>
        <w:t xml:space="preserve"> gamybinei, administracinei ar kitai ekonominei veiklai, aprašymas (Pastatas nuomai, galima bendra veikla)</w:t>
      </w:r>
    </w:p>
    <w:p w:rsidR="001A36DF" w:rsidRPr="002E3270" w:rsidRDefault="001A36DF">
      <w:pPr>
        <w:pStyle w:val="Standard"/>
        <w:autoSpaceDE w:val="0"/>
        <w:rPr>
          <w:rFonts w:eastAsia="Times New Roman" w:cs="Times New Roman"/>
        </w:rPr>
      </w:pPr>
    </w:p>
    <w:p w:rsidR="001A36DF" w:rsidRPr="002E3270" w:rsidRDefault="001A36DF">
      <w:pPr>
        <w:pStyle w:val="Standard"/>
        <w:autoSpaceDE w:val="0"/>
        <w:rPr>
          <w:rFonts w:eastAsia="Times New Roman" w:cs="Times New Roman"/>
        </w:rPr>
      </w:pPr>
    </w:p>
    <w:tbl>
      <w:tblPr>
        <w:tblW w:w="9036" w:type="dxa"/>
        <w:tblInd w:w="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18"/>
        <w:gridCol w:w="4518"/>
      </w:tblGrid>
      <w:tr w:rsidR="001A36DF" w:rsidRPr="002E3270">
        <w:trPr>
          <w:trHeight w:val="1"/>
        </w:trPr>
        <w:tc>
          <w:tcPr>
            <w:tcW w:w="90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1A36DF">
            <w:pPr>
              <w:pStyle w:val="Standard"/>
              <w:autoSpaceDE w:val="0"/>
              <w:jc w:val="center"/>
            </w:pPr>
            <w:r w:rsidRPr="002E3270">
              <w:rPr>
                <w:rFonts w:eastAsia="Times New Roman" w:cs="Times New Roman"/>
                <w:b/>
                <w:bCs/>
              </w:rPr>
              <w:t>Pastato charakteristikos</w:t>
            </w:r>
          </w:p>
          <w:p w:rsidR="001A36DF" w:rsidRPr="002E3270" w:rsidRDefault="001A36DF">
            <w:pPr>
              <w:pStyle w:val="Standard"/>
              <w:autoSpaceDE w:val="0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</w:tr>
      <w:tr w:rsidR="001A36DF" w:rsidRPr="002E3270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8C1D35">
            <w:pPr>
              <w:pStyle w:val="Standard"/>
              <w:autoSpaceDE w:val="0"/>
            </w:pPr>
            <w:r>
              <w:rPr>
                <w:rFonts w:eastAsia="Times New Roman" w:cs="Times New Roman"/>
              </w:rPr>
              <w:t>Adresas (vietovė</w:t>
            </w:r>
            <w:r w:rsidR="001A36DF" w:rsidRPr="002E3270">
              <w:rPr>
                <w:rFonts w:eastAsia="Times New Roman" w:cs="Times New Roman"/>
              </w:rPr>
              <w:t>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8C1D35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r>
              <w:rPr>
                <w:rFonts w:eastAsia="Times New Roman" w:cs="Calibri"/>
                <w:sz w:val="22"/>
                <w:szCs w:val="22"/>
              </w:rPr>
              <w:t>K. Donelaič</w:t>
            </w:r>
            <w:r w:rsidR="001A36DF" w:rsidRPr="002E3270">
              <w:rPr>
                <w:rFonts w:eastAsia="Times New Roman" w:cs="Calibri"/>
                <w:sz w:val="22"/>
                <w:szCs w:val="22"/>
              </w:rPr>
              <w:t>io g. 10, Rokiškis</w:t>
            </w:r>
          </w:p>
        </w:tc>
      </w:tr>
      <w:tr w:rsidR="001A36DF" w:rsidRPr="002E3270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8C1D35">
            <w:pPr>
              <w:pStyle w:val="Standard"/>
              <w:autoSpaceDE w:val="0"/>
            </w:pPr>
            <w:r>
              <w:rPr>
                <w:rFonts w:eastAsia="Times New Roman" w:cs="Times New Roman"/>
              </w:rPr>
              <w:t>Nuosavybė</w:t>
            </w:r>
            <w:r w:rsidR="001A36DF" w:rsidRPr="002E3270">
              <w:rPr>
                <w:rFonts w:eastAsia="Times New Roman" w:cs="Times New Roman"/>
              </w:rPr>
              <w:t>s forma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1A36DF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r w:rsidRPr="002E3270">
              <w:rPr>
                <w:rFonts w:eastAsia="Times New Roman" w:cs="Calibri"/>
                <w:sz w:val="22"/>
                <w:szCs w:val="22"/>
              </w:rPr>
              <w:t>Privati</w:t>
            </w:r>
          </w:p>
        </w:tc>
      </w:tr>
      <w:tr w:rsidR="001A36DF" w:rsidRPr="002E3270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1A36DF">
            <w:pPr>
              <w:pStyle w:val="Standard"/>
              <w:autoSpaceDE w:val="0"/>
            </w:pPr>
            <w:r w:rsidRPr="002E3270">
              <w:rPr>
                <w:rFonts w:eastAsia="Times New Roman" w:cs="Times New Roman"/>
              </w:rPr>
              <w:t xml:space="preserve">Detalusis planas </w:t>
            </w:r>
            <w:r w:rsidR="008C1D35">
              <w:rPr>
                <w:rFonts w:eastAsia="Times New Roman" w:cs="Times New Roman"/>
              </w:rPr>
              <w:t>(Yra/Nė</w:t>
            </w:r>
            <w:r w:rsidRPr="002E3270">
              <w:rPr>
                <w:rFonts w:eastAsia="Times New Roman" w:cs="Times New Roman"/>
              </w:rPr>
              <w:t>ra)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114846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r>
              <w:rPr>
                <w:rFonts w:eastAsia="Times New Roman" w:cs="Calibri"/>
                <w:sz w:val="22"/>
                <w:szCs w:val="22"/>
              </w:rPr>
              <w:t>NĖ</w:t>
            </w:r>
            <w:bookmarkStart w:id="0" w:name="_GoBack"/>
            <w:bookmarkEnd w:id="0"/>
            <w:r w:rsidR="001A36DF" w:rsidRPr="002E3270">
              <w:rPr>
                <w:rFonts w:eastAsia="Times New Roman" w:cs="Calibri"/>
                <w:sz w:val="22"/>
                <w:szCs w:val="22"/>
              </w:rPr>
              <w:t>RA</w:t>
            </w:r>
          </w:p>
        </w:tc>
      </w:tr>
      <w:tr w:rsidR="001A36DF" w:rsidRPr="002E3270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1A36DF">
            <w:pPr>
              <w:pStyle w:val="Standard"/>
              <w:autoSpaceDE w:val="0"/>
              <w:rPr>
                <w:rFonts w:eastAsia="Times New Roman" w:cs="Times New Roman"/>
              </w:rPr>
            </w:pPr>
            <w:r w:rsidRPr="002E3270">
              <w:rPr>
                <w:rFonts w:eastAsia="Times New Roman" w:cs="Times New Roman"/>
              </w:rPr>
              <w:t>Esama pastato (statinio) paskirtis (aprašyti)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8C1D35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r>
              <w:rPr>
                <w:rFonts w:eastAsia="Times New Roman" w:cs="Calibri"/>
                <w:sz w:val="22"/>
                <w:szCs w:val="22"/>
              </w:rPr>
              <w:t>Nuomojamas žemė</w:t>
            </w:r>
            <w:r w:rsidR="001A36DF" w:rsidRPr="002E3270">
              <w:rPr>
                <w:rFonts w:eastAsia="Times New Roman" w:cs="Calibri"/>
                <w:sz w:val="22"/>
                <w:szCs w:val="22"/>
              </w:rPr>
              <w:t>s sklypas plotas 1.6619ha.</w:t>
            </w:r>
          </w:p>
          <w:p w:rsidR="001A36DF" w:rsidRPr="002E3270" w:rsidRDefault="001A36DF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r w:rsidRPr="002E3270">
              <w:rPr>
                <w:rFonts w:eastAsia="Times New Roman" w:cs="Calibri"/>
                <w:sz w:val="22"/>
                <w:szCs w:val="22"/>
              </w:rPr>
              <w:t>Pas</w:t>
            </w:r>
            <w:r w:rsidR="008C1D35">
              <w:rPr>
                <w:rFonts w:eastAsia="Times New Roman" w:cs="Calibri"/>
                <w:sz w:val="22"/>
                <w:szCs w:val="22"/>
              </w:rPr>
              <w:t>kirtis – kita (pramonės ir sandė</w:t>
            </w:r>
            <w:r w:rsidRPr="002E3270">
              <w:rPr>
                <w:rFonts w:eastAsia="Times New Roman" w:cs="Calibri"/>
                <w:sz w:val="22"/>
                <w:szCs w:val="22"/>
              </w:rPr>
              <w:t>liavimo teritorijos).</w:t>
            </w:r>
          </w:p>
          <w:p w:rsidR="001A36DF" w:rsidRPr="002E3270" w:rsidRDefault="001A36DF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r w:rsidRPr="002E3270">
              <w:rPr>
                <w:rFonts w:eastAsia="Times New Roman" w:cs="Calibri"/>
                <w:sz w:val="22"/>
                <w:szCs w:val="22"/>
              </w:rPr>
              <w:t>Pastatai: (pridedama)</w:t>
            </w:r>
          </w:p>
          <w:p w:rsidR="001A36DF" w:rsidRPr="002E3270" w:rsidRDefault="001A36DF">
            <w:pPr>
              <w:pStyle w:val="Standard"/>
              <w:numPr>
                <w:ins w:id="1" w:author="Unknown" w:date="2021-01-26T11:25:00Z"/>
              </w:numPr>
              <w:autoSpaceDE w:val="0"/>
              <w:rPr>
                <w:rFonts w:eastAsia="Times New Roman" w:cs="Calibri"/>
                <w:b/>
                <w:sz w:val="22"/>
                <w:szCs w:val="22"/>
              </w:rPr>
            </w:pPr>
            <w:r w:rsidRPr="002E3270">
              <w:rPr>
                <w:rFonts w:eastAsia="Times New Roman" w:cs="Calibri"/>
                <w:sz w:val="22"/>
                <w:szCs w:val="22"/>
              </w:rPr>
              <w:t>UAB „</w:t>
            </w:r>
            <w:r w:rsidR="008C1D35">
              <w:rPr>
                <w:rFonts w:eastAsia="Times New Roman" w:cs="Calibri"/>
                <w:sz w:val="22"/>
                <w:szCs w:val="22"/>
              </w:rPr>
              <w:t>Lelija“ Rokiškio padalinys yra įsikū</w:t>
            </w:r>
            <w:r w:rsidR="008D2B31">
              <w:rPr>
                <w:rFonts w:eastAsia="Times New Roman" w:cs="Calibri"/>
                <w:sz w:val="22"/>
                <w:szCs w:val="22"/>
              </w:rPr>
              <w:t>rę</w:t>
            </w:r>
            <w:r w:rsidRPr="002E3270">
              <w:rPr>
                <w:rFonts w:eastAsia="Times New Roman" w:cs="Calibri"/>
                <w:sz w:val="22"/>
                <w:szCs w:val="22"/>
              </w:rPr>
              <w:t xml:space="preserve">s </w:t>
            </w:r>
            <w:smartTag w:uri="urn:schemas-microsoft-com:office:smarttags" w:element="metricconverter">
              <w:smartTagPr>
                <w:attr w:name="ProductID" w:val="1,6 ha"/>
              </w:smartTagPr>
              <w:r w:rsidRPr="002E3270">
                <w:rPr>
                  <w:rFonts w:eastAsia="Times New Roman" w:cs="Calibri"/>
                  <w:sz w:val="22"/>
                  <w:szCs w:val="22"/>
                </w:rPr>
                <w:t>1,6 ha</w:t>
              </w:r>
            </w:smartTag>
            <w:r w:rsidRPr="002E3270">
              <w:rPr>
                <w:rFonts w:eastAsia="Times New Roman" w:cs="Calibri"/>
                <w:sz w:val="22"/>
                <w:szCs w:val="22"/>
              </w:rPr>
              <w:t xml:space="preserve"> sklype. Jame yra </w:t>
            </w:r>
            <w:proofErr w:type="spellStart"/>
            <w:r w:rsidRPr="002E3270">
              <w:rPr>
                <w:rFonts w:eastAsia="Times New Roman" w:cs="Calibri"/>
                <w:sz w:val="22"/>
                <w:szCs w:val="22"/>
              </w:rPr>
              <w:t>kel</w:t>
            </w:r>
            <w:r w:rsidR="008C1D35">
              <w:rPr>
                <w:rFonts w:eastAsia="Times New Roman" w:cs="Calibri"/>
                <w:sz w:val="22"/>
                <w:szCs w:val="22"/>
              </w:rPr>
              <w:t>nio</w:t>
            </w:r>
            <w:proofErr w:type="spellEnd"/>
            <w:r w:rsidR="008C1D35">
              <w:rPr>
                <w:rFonts w:eastAsia="Times New Roman" w:cs="Calibri"/>
                <w:sz w:val="22"/>
                <w:szCs w:val="22"/>
              </w:rPr>
              <w:t>, švarko</w:t>
            </w:r>
            <w:r w:rsidRPr="002E3270">
              <w:rPr>
                <w:rFonts w:eastAsia="Times New Roman" w:cs="Calibri"/>
                <w:sz w:val="22"/>
                <w:szCs w:val="22"/>
              </w:rPr>
              <w:t xml:space="preserve"> siuvimo cechai su lyginimo padaliniais, sukirpimo cechas, pagamintos produkcijos sand</w:t>
            </w:r>
            <w:r w:rsidR="008D2B31">
              <w:rPr>
                <w:rFonts w:eastAsia="Times New Roman" w:cs="Calibri"/>
                <w:sz w:val="22"/>
                <w:szCs w:val="22"/>
              </w:rPr>
              <w:t>ė</w:t>
            </w:r>
            <w:r w:rsidR="008C1D35">
              <w:rPr>
                <w:rFonts w:eastAsia="Times New Roman" w:cs="Calibri"/>
                <w:sz w:val="22"/>
                <w:szCs w:val="22"/>
              </w:rPr>
              <w:t>liai ir daug pagalbinio pastato</w:t>
            </w:r>
            <w:r w:rsidRPr="002E3270">
              <w:rPr>
                <w:rFonts w:eastAsia="Times New Roman" w:cs="Calibri"/>
                <w:sz w:val="22"/>
                <w:szCs w:val="22"/>
              </w:rPr>
              <w:t>, valgyklos pa</w:t>
            </w:r>
            <w:r w:rsidR="008C1D35">
              <w:rPr>
                <w:rFonts w:eastAsia="Times New Roman" w:cs="Calibri"/>
                <w:sz w:val="22"/>
                <w:szCs w:val="22"/>
              </w:rPr>
              <w:t>statas. Gaminamos aukštos kokybės kelnė</w:t>
            </w:r>
            <w:r w:rsidRPr="002E3270">
              <w:rPr>
                <w:rFonts w:eastAsia="Times New Roman" w:cs="Calibri"/>
                <w:sz w:val="22"/>
                <w:szCs w:val="22"/>
              </w:rPr>
              <w:t>s švarkai, paltai vidaus ir užsienio rinkoms. Sukirpimo cechas turi 2 auto</w:t>
            </w:r>
            <w:r w:rsidR="008D2B31">
              <w:rPr>
                <w:rFonts w:eastAsia="Times New Roman" w:cs="Calibri"/>
                <w:sz w:val="22"/>
                <w:szCs w:val="22"/>
              </w:rPr>
              <w:t>matinio kirpimo „</w:t>
            </w:r>
            <w:proofErr w:type="spellStart"/>
            <w:r w:rsidR="008D2B31">
              <w:rPr>
                <w:rFonts w:eastAsia="Times New Roman" w:cs="Calibri"/>
                <w:sz w:val="22"/>
                <w:szCs w:val="22"/>
              </w:rPr>
              <w:t>Gerber</w:t>
            </w:r>
            <w:proofErr w:type="spellEnd"/>
            <w:r w:rsidR="008D2B31">
              <w:rPr>
                <w:rFonts w:eastAsia="Times New Roman" w:cs="Calibri"/>
                <w:sz w:val="22"/>
                <w:szCs w:val="22"/>
              </w:rPr>
              <w:t>“ prekė</w:t>
            </w:r>
            <w:r w:rsidRPr="002E3270">
              <w:rPr>
                <w:rFonts w:eastAsia="Times New Roman" w:cs="Calibri"/>
                <w:sz w:val="22"/>
                <w:szCs w:val="22"/>
              </w:rPr>
              <w:t>s ženklo mašinas, 2 automatinio klojimo mašinas, dubliavimo presus.</w:t>
            </w:r>
          </w:p>
        </w:tc>
      </w:tr>
      <w:tr w:rsidR="001A36DF" w:rsidRPr="002E3270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1A36DF">
            <w:pPr>
              <w:pStyle w:val="Standard"/>
              <w:autoSpaceDE w:val="0"/>
            </w:pPr>
            <w:r w:rsidRPr="002E3270">
              <w:rPr>
                <w:rFonts w:eastAsia="Times New Roman" w:cs="Times New Roman"/>
              </w:rPr>
              <w:t>Planuojamo pastato (stat</w:t>
            </w:r>
            <w:r w:rsidR="005941EF">
              <w:rPr>
                <w:rFonts w:eastAsia="Times New Roman" w:cs="Times New Roman"/>
              </w:rPr>
              <w:t>inio) paskirtis pagal teritorijų</w:t>
            </w:r>
            <w:r w:rsidRPr="002E3270">
              <w:rPr>
                <w:rFonts w:eastAsia="Times New Roman" w:cs="Times New Roman"/>
              </w:rPr>
              <w:t xml:space="preserve"> planavimo dokumentus (aprašyti)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1A36DF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</w:p>
        </w:tc>
      </w:tr>
      <w:tr w:rsidR="001A36DF" w:rsidRPr="002E3270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1A36DF">
            <w:pPr>
              <w:pStyle w:val="Standard"/>
              <w:autoSpaceDE w:val="0"/>
              <w:rPr>
                <w:rFonts w:eastAsia="Times New Roman" w:cs="Times New Roman"/>
              </w:rPr>
            </w:pPr>
            <w:r w:rsidRPr="002E3270">
              <w:rPr>
                <w:rFonts w:eastAsia="Times New Roman" w:cs="Times New Roman"/>
              </w:rPr>
              <w:t>Pastato (statinio) plotas (</w:t>
            </w:r>
            <w:proofErr w:type="spellStart"/>
            <w:r w:rsidRPr="002E3270">
              <w:rPr>
                <w:rFonts w:eastAsia="Times New Roman" w:cs="Times New Roman"/>
              </w:rPr>
              <w:t>kv.m</w:t>
            </w:r>
            <w:proofErr w:type="spellEnd"/>
            <w:r w:rsidRPr="002E3270">
              <w:rPr>
                <w:rFonts w:eastAsia="Times New Roman" w:cs="Times New Roman"/>
              </w:rPr>
              <w:t>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8D2B31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r>
              <w:rPr>
                <w:rFonts w:eastAsia="Times New Roman" w:cs="Calibri"/>
                <w:sz w:val="22"/>
                <w:szCs w:val="22"/>
              </w:rPr>
              <w:t xml:space="preserve">Apie 4 </w:t>
            </w:r>
            <w:r w:rsidR="001A36DF">
              <w:rPr>
                <w:rFonts w:eastAsia="Times New Roman" w:cs="Calibri"/>
                <w:sz w:val="22"/>
                <w:szCs w:val="22"/>
              </w:rPr>
              <w:t>000 m2</w:t>
            </w:r>
          </w:p>
        </w:tc>
      </w:tr>
      <w:tr w:rsidR="001A36DF" w:rsidRPr="002E3270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1A36DF">
            <w:pPr>
              <w:pStyle w:val="Standard"/>
              <w:autoSpaceDE w:val="0"/>
            </w:pPr>
            <w:r w:rsidRPr="002E3270">
              <w:rPr>
                <w:rFonts w:eastAsia="Times New Roman" w:cs="Times New Roman"/>
              </w:rPr>
              <w:t xml:space="preserve">Esama pastato </w:t>
            </w:r>
            <w:r w:rsidR="008C1D35">
              <w:rPr>
                <w:rFonts w:eastAsia="Times New Roman" w:cs="Times New Roman"/>
              </w:rPr>
              <w:t>(statinio) būklė</w:t>
            </w:r>
            <w:r w:rsidRPr="002E3270">
              <w:rPr>
                <w:rFonts w:eastAsia="Times New Roman" w:cs="Times New Roman"/>
              </w:rPr>
              <w:t xml:space="preserve"> (gera, patenkinama, bloga)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5941EF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r>
              <w:rPr>
                <w:rFonts w:eastAsia="Times New Roman" w:cs="Calibri"/>
                <w:sz w:val="22"/>
                <w:szCs w:val="22"/>
              </w:rPr>
              <w:t>Pagrindinio</w:t>
            </w:r>
            <w:r w:rsidR="008D2B31">
              <w:rPr>
                <w:rFonts w:eastAsia="Times New Roman" w:cs="Calibri"/>
                <w:sz w:val="22"/>
                <w:szCs w:val="22"/>
              </w:rPr>
              <w:t xml:space="preserve"> pastato gera, pagalbinio į</w:t>
            </w:r>
            <w:r>
              <w:rPr>
                <w:rFonts w:eastAsia="Times New Roman" w:cs="Calibri"/>
                <w:sz w:val="22"/>
                <w:szCs w:val="22"/>
              </w:rPr>
              <w:t>vairios būklė</w:t>
            </w:r>
            <w:r w:rsidR="001A36DF" w:rsidRPr="002E3270">
              <w:rPr>
                <w:rFonts w:eastAsia="Times New Roman" w:cs="Calibri"/>
                <w:sz w:val="22"/>
                <w:szCs w:val="22"/>
              </w:rPr>
              <w:t>s.</w:t>
            </w:r>
          </w:p>
        </w:tc>
      </w:tr>
      <w:tr w:rsidR="001A36DF" w:rsidRPr="002E3270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5941EF">
            <w:pPr>
              <w:pStyle w:val="Standard"/>
              <w:autoSpaceDE w:val="0"/>
            </w:pPr>
            <w:r>
              <w:rPr>
                <w:rFonts w:eastAsia="Times New Roman" w:cs="Times New Roman"/>
              </w:rPr>
              <w:t>Gretimų teritorijų</w:t>
            </w:r>
            <w:r w:rsidR="001A36DF" w:rsidRPr="002E3270">
              <w:rPr>
                <w:rFonts w:eastAsia="Times New Roman" w:cs="Times New Roman"/>
              </w:rPr>
              <w:t xml:space="preserve"> režimas (aprašyti)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1A36DF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r w:rsidRPr="002E3270">
              <w:rPr>
                <w:rFonts w:eastAsia="Times New Roman" w:cs="Calibri"/>
                <w:sz w:val="22"/>
                <w:szCs w:val="22"/>
              </w:rPr>
              <w:t>Pramoninis rajonas</w:t>
            </w:r>
          </w:p>
        </w:tc>
      </w:tr>
      <w:tr w:rsidR="001A36DF" w:rsidRPr="002E3270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1A36DF">
            <w:pPr>
              <w:pStyle w:val="Standard"/>
              <w:autoSpaceDE w:val="0"/>
              <w:rPr>
                <w:rFonts w:eastAsia="Times New Roman" w:cs="Times New Roman"/>
              </w:rPr>
            </w:pPr>
            <w:r w:rsidRPr="002E3270">
              <w:rPr>
                <w:rFonts w:eastAsia="Times New Roman" w:cs="Times New Roman"/>
              </w:rPr>
              <w:t>Ar pastatas (statinys) eksploatuojamas? (Taip/Ne)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1A36DF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r w:rsidRPr="002E3270">
              <w:rPr>
                <w:rFonts w:eastAsia="Times New Roman" w:cs="Calibri"/>
                <w:sz w:val="22"/>
                <w:szCs w:val="22"/>
              </w:rPr>
              <w:t>Taip</w:t>
            </w:r>
          </w:p>
        </w:tc>
      </w:tr>
      <w:tr w:rsidR="001A36DF" w:rsidRPr="002E3270">
        <w:trPr>
          <w:trHeight w:val="1"/>
        </w:trPr>
        <w:tc>
          <w:tcPr>
            <w:tcW w:w="903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1A36DF">
            <w:pPr>
              <w:pStyle w:val="Standard"/>
              <w:autoSpaceDE w:val="0"/>
              <w:jc w:val="center"/>
              <w:rPr>
                <w:rFonts w:eastAsia="Times New Roman" w:cs="Calibri"/>
                <w:sz w:val="22"/>
                <w:szCs w:val="22"/>
              </w:rPr>
            </w:pPr>
          </w:p>
        </w:tc>
      </w:tr>
      <w:tr w:rsidR="001A36DF" w:rsidRPr="002E3270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5941EF">
            <w:pPr>
              <w:pStyle w:val="Standard"/>
              <w:autoSpaceDE w:val="0"/>
            </w:pPr>
            <w:r>
              <w:rPr>
                <w:rFonts w:eastAsia="Times New Roman" w:cs="Times New Roman"/>
                <w:b/>
                <w:bCs/>
              </w:rPr>
              <w:t>Susisiekimo infrastruktū</w:t>
            </w:r>
            <w:r w:rsidR="001A36DF" w:rsidRPr="002E3270">
              <w:rPr>
                <w:rFonts w:eastAsia="Times New Roman" w:cs="Times New Roman"/>
                <w:b/>
                <w:bCs/>
              </w:rPr>
              <w:t xml:space="preserve">ra </w:t>
            </w:r>
            <w:r w:rsidR="001A36DF" w:rsidRPr="002E3270">
              <w:rPr>
                <w:rFonts w:eastAsia="Times New Roman" w:cs="Times New Roman"/>
              </w:rPr>
              <w:t>(aprašyti)</w:t>
            </w:r>
            <w:r w:rsidR="001A36DF" w:rsidRPr="002E3270">
              <w:rPr>
                <w:rFonts w:eastAsia="Times New Roman" w:cs="Times New Roman"/>
                <w:b/>
                <w:bCs/>
              </w:rPr>
              <w:t>:</w:t>
            </w:r>
          </w:p>
          <w:p w:rsidR="001A36DF" w:rsidRPr="002E3270" w:rsidRDefault="001A36DF">
            <w:pPr>
              <w:pStyle w:val="Standard"/>
              <w:autoSpaceDE w:val="0"/>
              <w:rPr>
                <w:rFonts w:eastAsia="Times New Roman" w:cs="Times New Roman"/>
              </w:rPr>
            </w:pPr>
            <w:r w:rsidRPr="002E3270">
              <w:rPr>
                <w:rFonts w:eastAsia="Times New Roman" w:cs="Times New Roman"/>
              </w:rPr>
              <w:t>Magistraliniai, rajoniniai keliai</w:t>
            </w:r>
          </w:p>
          <w:p w:rsidR="001A36DF" w:rsidRPr="002E3270" w:rsidRDefault="005941EF">
            <w:pPr>
              <w:pStyle w:val="Standard"/>
              <w:autoSpaceDE w:val="0"/>
            </w:pPr>
            <w:proofErr w:type="spellStart"/>
            <w:r>
              <w:rPr>
                <w:rFonts w:eastAsia="Times New Roman" w:cs="Times New Roman"/>
              </w:rPr>
              <w:t>Kvartaliniai</w:t>
            </w:r>
            <w:proofErr w:type="spellEnd"/>
            <w:r>
              <w:rPr>
                <w:rFonts w:eastAsia="Times New Roman" w:cs="Times New Roman"/>
              </w:rPr>
              <w:t xml:space="preserve"> keliai (gatvė</w:t>
            </w:r>
            <w:r w:rsidR="001A36DF" w:rsidRPr="002E3270">
              <w:rPr>
                <w:rFonts w:eastAsia="Times New Roman" w:cs="Times New Roman"/>
              </w:rPr>
              <w:t>s)</w:t>
            </w: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Default="005941EF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r>
              <w:rPr>
                <w:rFonts w:eastAsia="Times New Roman" w:cs="Calibri"/>
                <w:sz w:val="22"/>
                <w:szCs w:val="22"/>
              </w:rPr>
              <w:t>Arčiau nei 400m gelež</w:t>
            </w:r>
            <w:r w:rsidR="001A36DF">
              <w:rPr>
                <w:rFonts w:eastAsia="Times New Roman" w:cs="Calibri"/>
                <w:sz w:val="22"/>
                <w:szCs w:val="22"/>
              </w:rPr>
              <w:t>inkelio stotis,</w:t>
            </w:r>
          </w:p>
          <w:p w:rsidR="001A36DF" w:rsidRDefault="005941EF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r>
              <w:rPr>
                <w:rFonts w:eastAsia="Times New Roman" w:cs="Calibri"/>
                <w:sz w:val="22"/>
                <w:szCs w:val="22"/>
              </w:rPr>
              <w:t>Greta regioninio kelio</w:t>
            </w:r>
            <w:r w:rsidR="001A36DF">
              <w:rPr>
                <w:rFonts w:eastAsia="Times New Roman" w:cs="Calibri"/>
                <w:sz w:val="22"/>
                <w:szCs w:val="22"/>
              </w:rPr>
              <w:t xml:space="preserve"> 120, 122, 123,</w:t>
            </w:r>
          </w:p>
          <w:p w:rsidR="001A36DF" w:rsidRPr="002E3270" w:rsidRDefault="005941EF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r>
              <w:rPr>
                <w:rFonts w:eastAsia="Times New Roman" w:cs="Calibri"/>
                <w:sz w:val="22"/>
                <w:szCs w:val="22"/>
              </w:rPr>
              <w:t>Donelaič</w:t>
            </w:r>
            <w:r w:rsidR="001A36DF">
              <w:rPr>
                <w:rFonts w:eastAsia="Times New Roman" w:cs="Calibri"/>
                <w:sz w:val="22"/>
                <w:szCs w:val="22"/>
              </w:rPr>
              <w:t xml:space="preserve">io g.. </w:t>
            </w:r>
          </w:p>
        </w:tc>
      </w:tr>
      <w:tr w:rsidR="001A36DF" w:rsidRPr="002E3270">
        <w:trPr>
          <w:trHeight w:val="1"/>
        </w:trPr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5941EF">
            <w:pPr>
              <w:pStyle w:val="Standard"/>
              <w:autoSpaceDE w:val="0"/>
            </w:pPr>
            <w:proofErr w:type="spellStart"/>
            <w:r>
              <w:rPr>
                <w:rFonts w:eastAsia="Times New Roman" w:cs="Times New Roman"/>
                <w:b/>
                <w:bCs/>
              </w:rPr>
              <w:t>Inþinerinė</w:t>
            </w:r>
            <w:proofErr w:type="spellEnd"/>
            <w:r>
              <w:rPr>
                <w:rFonts w:eastAsia="Times New Roman" w:cs="Times New Roman"/>
                <w:b/>
                <w:bCs/>
              </w:rPr>
              <w:t xml:space="preserve"> infrastruktūra (magistralinė, </w:t>
            </w:r>
            <w:proofErr w:type="spellStart"/>
            <w:r>
              <w:rPr>
                <w:rFonts w:eastAsia="Times New Roman" w:cs="Times New Roman"/>
                <w:b/>
                <w:bCs/>
              </w:rPr>
              <w:t>kvartalinė</w:t>
            </w:r>
            <w:proofErr w:type="spellEnd"/>
            <w:r w:rsidR="001A36DF" w:rsidRPr="002E3270">
              <w:rPr>
                <w:rFonts w:eastAsia="Times New Roman" w:cs="Times New Roman"/>
                <w:b/>
                <w:bCs/>
              </w:rPr>
              <w:t xml:space="preserve">) </w:t>
            </w:r>
            <w:r w:rsidR="001A36DF" w:rsidRPr="002E3270">
              <w:rPr>
                <w:rFonts w:eastAsia="Times New Roman" w:cs="Times New Roman"/>
              </w:rPr>
              <w:t>(aprašyti)</w:t>
            </w:r>
            <w:r w:rsidR="001A36DF" w:rsidRPr="002E3270">
              <w:rPr>
                <w:rFonts w:eastAsia="Times New Roman" w:cs="Times New Roman"/>
                <w:b/>
                <w:bCs/>
              </w:rPr>
              <w:t>:</w:t>
            </w:r>
          </w:p>
          <w:p w:rsidR="001A36DF" w:rsidRPr="002E3270" w:rsidRDefault="001A36DF">
            <w:pPr>
              <w:pStyle w:val="Standard"/>
              <w:autoSpaceDE w:val="0"/>
              <w:rPr>
                <w:rFonts w:eastAsia="Times New Roman" w:cs="Times New Roman"/>
              </w:rPr>
            </w:pPr>
            <w:r w:rsidRPr="002E3270">
              <w:rPr>
                <w:rFonts w:eastAsia="Times New Roman" w:cs="Times New Roman"/>
              </w:rPr>
              <w:t>Vandentiekis</w:t>
            </w:r>
          </w:p>
          <w:p w:rsidR="001A36DF" w:rsidRPr="002E3270" w:rsidRDefault="001A36DF">
            <w:pPr>
              <w:pStyle w:val="Standard"/>
              <w:autoSpaceDE w:val="0"/>
            </w:pPr>
            <w:proofErr w:type="spellStart"/>
            <w:r w:rsidRPr="002E3270">
              <w:rPr>
                <w:rFonts w:eastAsia="Times New Roman" w:cs="Times New Roman"/>
              </w:rPr>
              <w:t>Buitinës</w:t>
            </w:r>
            <w:proofErr w:type="spellEnd"/>
            <w:r w:rsidRPr="002E3270">
              <w:rPr>
                <w:rFonts w:eastAsia="Times New Roman" w:cs="Times New Roman"/>
              </w:rPr>
              <w:t xml:space="preserve"> ir lietaus nuotekos</w:t>
            </w:r>
          </w:p>
          <w:p w:rsidR="001A36DF" w:rsidRPr="002E3270" w:rsidRDefault="001A36DF">
            <w:pPr>
              <w:pStyle w:val="Standard"/>
              <w:autoSpaceDE w:val="0"/>
              <w:rPr>
                <w:rFonts w:eastAsia="Times New Roman" w:cs="Times New Roman"/>
              </w:rPr>
            </w:pPr>
            <w:r w:rsidRPr="002E3270">
              <w:rPr>
                <w:rFonts w:eastAsia="Times New Roman" w:cs="Times New Roman"/>
              </w:rPr>
              <w:t>Elektros tinklai</w:t>
            </w:r>
          </w:p>
          <w:p w:rsidR="001A36DF" w:rsidRPr="002E3270" w:rsidRDefault="005941EF">
            <w:pPr>
              <w:pStyle w:val="Standard"/>
              <w:autoSpaceDE w:val="0"/>
            </w:pPr>
            <w:proofErr w:type="spellStart"/>
            <w:r>
              <w:rPr>
                <w:rFonts w:eastAsia="Times New Roman" w:cs="Times New Roman"/>
              </w:rPr>
              <w:t>Gatvio</w:t>
            </w:r>
            <w:proofErr w:type="spellEnd"/>
            <w:r w:rsidR="001A36DF" w:rsidRPr="002E3270">
              <w:rPr>
                <w:rFonts w:eastAsia="Times New Roman" w:cs="Times New Roman"/>
              </w:rPr>
              <w:t xml:space="preserve"> apšvietimo tinklai</w:t>
            </w:r>
          </w:p>
          <w:p w:rsidR="001A36DF" w:rsidRPr="002E3270" w:rsidRDefault="001A36DF">
            <w:pPr>
              <w:pStyle w:val="Standard"/>
              <w:autoSpaceDE w:val="0"/>
              <w:rPr>
                <w:rFonts w:eastAsia="Times New Roman" w:cs="Times New Roman"/>
              </w:rPr>
            </w:pPr>
            <w:r w:rsidRPr="002E3270">
              <w:rPr>
                <w:rFonts w:eastAsia="Times New Roman" w:cs="Times New Roman"/>
              </w:rPr>
              <w:t>Šilumos tinklai</w:t>
            </w:r>
          </w:p>
          <w:p w:rsidR="001A36DF" w:rsidRPr="002E3270" w:rsidRDefault="001A36DF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</w:p>
        </w:tc>
        <w:tc>
          <w:tcPr>
            <w:tcW w:w="45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36DF" w:rsidRPr="002E3270" w:rsidRDefault="001A36DF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</w:p>
          <w:p w:rsidR="001A36DF" w:rsidRPr="002E3270" w:rsidRDefault="001A36DF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</w:p>
          <w:p w:rsidR="001A36DF" w:rsidRPr="002E3270" w:rsidRDefault="005941EF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r>
              <w:rPr>
                <w:rFonts w:eastAsia="Times New Roman" w:cs="Calibri"/>
                <w:sz w:val="22"/>
                <w:szCs w:val="22"/>
              </w:rPr>
              <w:t>Yra (pajungta prie miesto tinklo</w:t>
            </w:r>
            <w:r w:rsidR="001A36DF" w:rsidRPr="002E3270">
              <w:rPr>
                <w:rFonts w:eastAsia="Times New Roman" w:cs="Calibri"/>
                <w:sz w:val="22"/>
                <w:szCs w:val="22"/>
              </w:rPr>
              <w:t>)</w:t>
            </w:r>
          </w:p>
          <w:p w:rsidR="001A36DF" w:rsidRPr="002E3270" w:rsidRDefault="005941EF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r>
              <w:rPr>
                <w:rFonts w:eastAsia="Times New Roman" w:cs="Calibri"/>
                <w:sz w:val="22"/>
                <w:szCs w:val="22"/>
              </w:rPr>
              <w:t>Yra (pajungta prie miesto tinklo</w:t>
            </w:r>
            <w:r w:rsidR="001A36DF" w:rsidRPr="002E3270">
              <w:rPr>
                <w:rFonts w:eastAsia="Times New Roman" w:cs="Calibri"/>
                <w:sz w:val="22"/>
                <w:szCs w:val="22"/>
              </w:rPr>
              <w:t>)</w:t>
            </w:r>
          </w:p>
          <w:p w:rsidR="001A36DF" w:rsidRPr="002E3270" w:rsidRDefault="001A36DF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r w:rsidRPr="002E3270">
              <w:rPr>
                <w:rFonts w:eastAsia="Times New Roman" w:cs="Calibri"/>
                <w:sz w:val="22"/>
                <w:szCs w:val="22"/>
              </w:rPr>
              <w:t>Yra</w:t>
            </w:r>
          </w:p>
          <w:p w:rsidR="001A36DF" w:rsidRPr="002E3270" w:rsidRDefault="001A36DF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r w:rsidRPr="002E3270">
              <w:rPr>
                <w:rFonts w:eastAsia="Times New Roman" w:cs="Calibri"/>
                <w:sz w:val="22"/>
                <w:szCs w:val="22"/>
              </w:rPr>
              <w:t>Yra</w:t>
            </w:r>
          </w:p>
          <w:p w:rsidR="001A36DF" w:rsidRPr="002E3270" w:rsidRDefault="001A36DF">
            <w:pPr>
              <w:pStyle w:val="Standard"/>
              <w:autoSpaceDE w:val="0"/>
              <w:rPr>
                <w:rFonts w:eastAsia="Times New Roman" w:cs="Calibri"/>
                <w:sz w:val="22"/>
                <w:szCs w:val="22"/>
              </w:rPr>
            </w:pPr>
            <w:r w:rsidRPr="002E3270">
              <w:rPr>
                <w:rFonts w:eastAsia="Times New Roman" w:cs="Calibri"/>
                <w:sz w:val="22"/>
                <w:szCs w:val="22"/>
              </w:rPr>
              <w:t>Yra</w:t>
            </w:r>
          </w:p>
          <w:p w:rsidR="001A36DF" w:rsidRPr="002E3270" w:rsidRDefault="001A36DF">
            <w:pPr>
              <w:pStyle w:val="Standard"/>
              <w:autoSpaceDE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1A36DF" w:rsidRPr="002E3270" w:rsidRDefault="001A36DF">
      <w:pPr>
        <w:pStyle w:val="Standard"/>
        <w:autoSpaceDE w:val="0"/>
        <w:spacing w:before="60" w:after="60"/>
      </w:pPr>
      <w:r w:rsidRPr="002E3270">
        <w:rPr>
          <w:rFonts w:eastAsia="Times New Roman" w:cs="Times New Roman"/>
        </w:rPr>
        <w:t xml:space="preserve">Kontaktinis asmuo:  </w:t>
      </w:r>
      <w:r w:rsidRPr="002E3270">
        <w:rPr>
          <w:rFonts w:eastAsia="Times New Roman" w:cs="Times New Roman"/>
          <w:b/>
          <w:bCs/>
        </w:rPr>
        <w:t>Gen</w:t>
      </w:r>
      <w:r w:rsidR="005941EF">
        <w:rPr>
          <w:rFonts w:eastAsia="Times New Roman" w:cs="Times New Roman"/>
          <w:b/>
          <w:bCs/>
        </w:rPr>
        <w:t>ė</w:t>
      </w:r>
      <w:r w:rsidRPr="002E3270">
        <w:rPr>
          <w:rFonts w:eastAsia="Times New Roman" w:cs="Times New Roman"/>
          <w:b/>
          <w:bCs/>
        </w:rPr>
        <w:t xml:space="preserve"> </w:t>
      </w:r>
      <w:proofErr w:type="spellStart"/>
      <w:r w:rsidRPr="002E3270">
        <w:rPr>
          <w:rFonts w:eastAsia="Times New Roman" w:cs="Times New Roman"/>
          <w:b/>
          <w:bCs/>
        </w:rPr>
        <w:t>Zaveckien</w:t>
      </w:r>
      <w:r w:rsidR="005941EF">
        <w:rPr>
          <w:rFonts w:eastAsia="Times New Roman" w:cs="Times New Roman"/>
          <w:b/>
          <w:bCs/>
        </w:rPr>
        <w:t>ė</w:t>
      </w:r>
      <w:proofErr w:type="spellEnd"/>
      <w:r w:rsidRPr="002E3270">
        <w:rPr>
          <w:rFonts w:eastAsia="Times New Roman" w:cs="Times New Roman"/>
          <w:b/>
          <w:bCs/>
        </w:rPr>
        <w:t xml:space="preserve">, </w:t>
      </w:r>
      <w:r w:rsidRPr="002E3270">
        <w:rPr>
          <w:rFonts w:eastAsia="Times New Roman" w:cs="Arial"/>
          <w:b/>
          <w:bCs/>
          <w:color w:val="000000"/>
        </w:rPr>
        <w:t xml:space="preserve"> tel. 8-698 31077</w:t>
      </w:r>
    </w:p>
    <w:p w:rsidR="001A36DF" w:rsidRPr="002E3270" w:rsidRDefault="001A36DF">
      <w:pPr>
        <w:pStyle w:val="Standard"/>
        <w:autoSpaceDE w:val="0"/>
        <w:rPr>
          <w:rFonts w:eastAsia="Times New Roman" w:cs="Times New Roman"/>
        </w:rPr>
      </w:pPr>
    </w:p>
    <w:p w:rsidR="001A36DF" w:rsidRPr="002E3270" w:rsidRDefault="001A36DF">
      <w:pPr>
        <w:pStyle w:val="Standard"/>
        <w:autoSpaceDE w:val="0"/>
        <w:rPr>
          <w:rFonts w:eastAsia="Times New Roman" w:cs="Times New Roman"/>
        </w:rPr>
      </w:pPr>
      <w:r w:rsidRPr="002E3270">
        <w:rPr>
          <w:rFonts w:eastAsia="Times New Roman" w:cs="Times New Roman"/>
        </w:rPr>
        <w:t>Nuotraukos:</w:t>
      </w:r>
    </w:p>
    <w:p w:rsidR="001A36DF" w:rsidRPr="002E3270" w:rsidRDefault="001A36DF">
      <w:pPr>
        <w:pStyle w:val="Standard"/>
      </w:pPr>
    </w:p>
    <w:p w:rsidR="001A36DF" w:rsidRPr="002E3270" w:rsidRDefault="001A36DF">
      <w:pPr>
        <w:pStyle w:val="Standard"/>
        <w:jc w:val="center"/>
      </w:pPr>
    </w:p>
    <w:p w:rsidR="001A36DF" w:rsidRPr="002E3270" w:rsidRDefault="001A36DF">
      <w:pPr>
        <w:pStyle w:val="Standard"/>
        <w:jc w:val="center"/>
      </w:pPr>
    </w:p>
    <w:p w:rsidR="001A36DF" w:rsidRPr="002E3270" w:rsidRDefault="001A36DF">
      <w:pPr>
        <w:pStyle w:val="Standard"/>
        <w:jc w:val="center"/>
      </w:pPr>
    </w:p>
    <w:p w:rsidR="001A36DF" w:rsidRPr="002E3270" w:rsidRDefault="005941EF">
      <w:pPr>
        <w:pStyle w:val="Standard"/>
        <w:jc w:val="center"/>
      </w:pPr>
      <w:r>
        <w:rPr>
          <w:noProof/>
          <w:lang w:eastAsia="lt-LT" w:bidi="ar-SA"/>
        </w:rPr>
        <w:lastRenderedPageBreak/>
        <w:drawing>
          <wp:inline distT="0" distB="0" distL="0" distR="0">
            <wp:extent cx="6096000" cy="3421380"/>
            <wp:effectExtent l="0" t="0" r="0" b="7620"/>
            <wp:docPr id="1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6DF" w:rsidRPr="002E3270" w:rsidRDefault="001A36DF">
      <w:pPr>
        <w:pStyle w:val="Standard"/>
        <w:jc w:val="center"/>
      </w:pPr>
    </w:p>
    <w:p w:rsidR="001A36DF" w:rsidRPr="002E3270" w:rsidRDefault="005941EF">
      <w:pPr>
        <w:pStyle w:val="Standard"/>
        <w:jc w:val="center"/>
      </w:pPr>
      <w:r>
        <w:rPr>
          <w:noProof/>
          <w:lang w:eastAsia="lt-LT" w:bidi="ar-SA"/>
        </w:rPr>
        <w:drawing>
          <wp:inline distT="0" distB="0" distL="0" distR="0">
            <wp:extent cx="6065520" cy="3406140"/>
            <wp:effectExtent l="0" t="0" r="0" b="3810"/>
            <wp:docPr id="2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 w:bidi="ar-SA"/>
        </w:rPr>
        <w:lastRenderedPageBreak/>
        <w:drawing>
          <wp:inline distT="0" distB="0" distL="0" distR="0">
            <wp:extent cx="6042660" cy="3398520"/>
            <wp:effectExtent l="0" t="0" r="0" b="0"/>
            <wp:docPr id="3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6DF" w:rsidRPr="002E3270" w:rsidRDefault="001A36DF">
      <w:pPr>
        <w:pStyle w:val="Standard"/>
        <w:jc w:val="center"/>
      </w:pPr>
    </w:p>
    <w:p w:rsidR="001A36DF" w:rsidRPr="002E3270" w:rsidRDefault="005941EF">
      <w:pPr>
        <w:pStyle w:val="Standard"/>
        <w:jc w:val="center"/>
      </w:pPr>
      <w:r>
        <w:rPr>
          <w:noProof/>
          <w:lang w:eastAsia="lt-LT" w:bidi="ar-SA"/>
        </w:rPr>
        <w:drawing>
          <wp:inline distT="0" distB="0" distL="0" distR="0">
            <wp:extent cx="6042660" cy="3398520"/>
            <wp:effectExtent l="0" t="0" r="0" b="0"/>
            <wp:docPr id="4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 w:bidi="ar-SA"/>
        </w:rPr>
        <w:lastRenderedPageBreak/>
        <w:drawing>
          <wp:inline distT="0" distB="0" distL="0" distR="0">
            <wp:extent cx="6065520" cy="3406140"/>
            <wp:effectExtent l="0" t="0" r="0" b="3810"/>
            <wp:docPr id="5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6DF" w:rsidRPr="002E3270" w:rsidRDefault="001A36DF">
      <w:pPr>
        <w:pStyle w:val="Standard"/>
        <w:jc w:val="center"/>
      </w:pPr>
    </w:p>
    <w:p w:rsidR="001A36DF" w:rsidRPr="002E3270" w:rsidRDefault="005941EF">
      <w:pPr>
        <w:pStyle w:val="Standard"/>
        <w:jc w:val="center"/>
      </w:pPr>
      <w:r>
        <w:rPr>
          <w:noProof/>
          <w:lang w:eastAsia="lt-LT" w:bidi="ar-SA"/>
        </w:rPr>
        <w:drawing>
          <wp:inline distT="0" distB="0" distL="0" distR="0">
            <wp:extent cx="6065520" cy="3406140"/>
            <wp:effectExtent l="0" t="0" r="0" b="3810"/>
            <wp:docPr id="6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6DF" w:rsidRPr="002E3270" w:rsidRDefault="001A36DF">
      <w:pPr>
        <w:pStyle w:val="Standard"/>
        <w:jc w:val="center"/>
      </w:pPr>
    </w:p>
    <w:p w:rsidR="001A36DF" w:rsidRPr="002E3270" w:rsidRDefault="005941EF">
      <w:pPr>
        <w:pStyle w:val="Standard"/>
        <w:jc w:val="center"/>
      </w:pPr>
      <w:r>
        <w:rPr>
          <w:noProof/>
          <w:lang w:eastAsia="lt-LT" w:bidi="ar-SA"/>
        </w:rPr>
        <w:drawing>
          <wp:inline distT="0" distB="0" distL="0" distR="0">
            <wp:extent cx="3253740" cy="2438400"/>
            <wp:effectExtent l="0" t="0" r="3810" b="0"/>
            <wp:docPr id="7" name="Paveikslėlis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 w:bidi="ar-SA"/>
        </w:rPr>
        <w:lastRenderedPageBreak/>
        <w:drawing>
          <wp:inline distT="0" distB="0" distL="0" distR="0">
            <wp:extent cx="3253740" cy="2438400"/>
            <wp:effectExtent l="0" t="0" r="3810" b="0"/>
            <wp:docPr id="8" name="Paveikslėli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6DF" w:rsidRPr="002E3270" w:rsidRDefault="001A36DF">
      <w:pPr>
        <w:pStyle w:val="Standard"/>
        <w:jc w:val="center"/>
      </w:pPr>
    </w:p>
    <w:p w:rsidR="001A36DF" w:rsidRPr="002E3270" w:rsidRDefault="005941EF">
      <w:pPr>
        <w:pStyle w:val="Standard"/>
        <w:jc w:val="center"/>
      </w:pPr>
      <w:r>
        <w:rPr>
          <w:noProof/>
          <w:lang w:eastAsia="lt-LT" w:bidi="ar-SA"/>
        </w:rPr>
        <w:drawing>
          <wp:inline distT="0" distB="0" distL="0" distR="0">
            <wp:extent cx="3253740" cy="2438400"/>
            <wp:effectExtent l="0" t="0" r="3810" b="0"/>
            <wp:docPr id="9" name="Paveikslėlis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6DF" w:rsidRPr="002E3270" w:rsidRDefault="001A36DF">
      <w:pPr>
        <w:pStyle w:val="Standard"/>
        <w:jc w:val="center"/>
      </w:pPr>
    </w:p>
    <w:p w:rsidR="001A36DF" w:rsidRPr="002E3270" w:rsidRDefault="005941EF">
      <w:pPr>
        <w:pStyle w:val="Standard"/>
        <w:jc w:val="center"/>
      </w:pPr>
      <w:r>
        <w:rPr>
          <w:noProof/>
          <w:lang w:eastAsia="lt-LT" w:bidi="ar-SA"/>
        </w:rPr>
        <w:drawing>
          <wp:inline distT="0" distB="0" distL="0" distR="0">
            <wp:extent cx="3253740" cy="2438400"/>
            <wp:effectExtent l="0" t="0" r="3810" b="0"/>
            <wp:docPr id="10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6DF" w:rsidRPr="002E3270" w:rsidRDefault="001A36DF">
      <w:pPr>
        <w:pStyle w:val="Standard"/>
        <w:jc w:val="center"/>
      </w:pPr>
    </w:p>
    <w:p w:rsidR="001A36DF" w:rsidRPr="002E3270" w:rsidRDefault="005941EF">
      <w:pPr>
        <w:pStyle w:val="Standard"/>
        <w:jc w:val="center"/>
      </w:pPr>
      <w:r>
        <w:rPr>
          <w:noProof/>
          <w:lang w:eastAsia="lt-LT" w:bidi="ar-SA"/>
        </w:rPr>
        <w:lastRenderedPageBreak/>
        <w:drawing>
          <wp:inline distT="0" distB="0" distL="0" distR="0">
            <wp:extent cx="3253740" cy="2438400"/>
            <wp:effectExtent l="0" t="0" r="3810" b="0"/>
            <wp:docPr id="11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6DF" w:rsidRPr="002E3270" w:rsidRDefault="001A36DF">
      <w:pPr>
        <w:pStyle w:val="Standard"/>
        <w:jc w:val="center"/>
      </w:pPr>
    </w:p>
    <w:p w:rsidR="001A36DF" w:rsidRPr="002E3270" w:rsidRDefault="005941EF">
      <w:pPr>
        <w:pStyle w:val="Standard"/>
        <w:jc w:val="center"/>
      </w:pPr>
      <w:r>
        <w:rPr>
          <w:noProof/>
          <w:lang w:eastAsia="lt-LT" w:bidi="ar-SA"/>
        </w:rPr>
        <w:drawing>
          <wp:inline distT="0" distB="0" distL="0" distR="0">
            <wp:extent cx="3253740" cy="2438400"/>
            <wp:effectExtent l="0" t="0" r="3810" b="0"/>
            <wp:docPr id="12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6DF" w:rsidRPr="002E3270" w:rsidRDefault="001A36DF">
      <w:pPr>
        <w:pStyle w:val="Standard"/>
        <w:jc w:val="center"/>
      </w:pPr>
    </w:p>
    <w:p w:rsidR="001A36DF" w:rsidRPr="002E3270" w:rsidRDefault="001A36DF">
      <w:pPr>
        <w:pStyle w:val="Standard"/>
        <w:jc w:val="center"/>
      </w:pPr>
    </w:p>
    <w:p w:rsidR="001A36DF" w:rsidRPr="002E3270" w:rsidRDefault="005941EF">
      <w:pPr>
        <w:pStyle w:val="Standard"/>
        <w:jc w:val="center"/>
      </w:pPr>
      <w:r>
        <w:rPr>
          <w:noProof/>
          <w:lang w:eastAsia="lt-LT" w:bidi="ar-SA"/>
        </w:rPr>
        <w:drawing>
          <wp:inline distT="0" distB="0" distL="0" distR="0">
            <wp:extent cx="3253740" cy="2438400"/>
            <wp:effectExtent l="0" t="0" r="3810" b="0"/>
            <wp:docPr id="13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36DF" w:rsidRPr="002E3270" w:rsidSect="00BD177A">
      <w:pgSz w:w="11906" w:h="16838"/>
      <w:pgMar w:top="397" w:right="1134" w:bottom="397" w:left="1134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48A5" w:rsidRDefault="00E548A5">
      <w:r>
        <w:separator/>
      </w:r>
    </w:p>
  </w:endnote>
  <w:endnote w:type="continuationSeparator" w:id="0">
    <w:p w:rsidR="00E548A5" w:rsidRDefault="00E548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48A5" w:rsidRDefault="00E548A5">
      <w:r>
        <w:rPr>
          <w:color w:val="000000"/>
        </w:rPr>
        <w:separator/>
      </w:r>
    </w:p>
  </w:footnote>
  <w:footnote w:type="continuationSeparator" w:id="0">
    <w:p w:rsidR="00E548A5" w:rsidRDefault="00E548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111"/>
    <w:rsid w:val="000B281D"/>
    <w:rsid w:val="00114846"/>
    <w:rsid w:val="001A36DF"/>
    <w:rsid w:val="00257735"/>
    <w:rsid w:val="002E3270"/>
    <w:rsid w:val="002E5874"/>
    <w:rsid w:val="003A6E90"/>
    <w:rsid w:val="00493FAB"/>
    <w:rsid w:val="004F3B5A"/>
    <w:rsid w:val="0051750D"/>
    <w:rsid w:val="005941EF"/>
    <w:rsid w:val="00616E7F"/>
    <w:rsid w:val="006674F8"/>
    <w:rsid w:val="006F1A1F"/>
    <w:rsid w:val="00780394"/>
    <w:rsid w:val="008B2111"/>
    <w:rsid w:val="008C1D35"/>
    <w:rsid w:val="008D2B31"/>
    <w:rsid w:val="00943658"/>
    <w:rsid w:val="009C6799"/>
    <w:rsid w:val="009F3899"/>
    <w:rsid w:val="00AA19BC"/>
    <w:rsid w:val="00AB704C"/>
    <w:rsid w:val="00AD4993"/>
    <w:rsid w:val="00BA17BC"/>
    <w:rsid w:val="00BC5F8C"/>
    <w:rsid w:val="00BD177A"/>
    <w:rsid w:val="00E548A5"/>
    <w:rsid w:val="00FA3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3A6E90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lt-LT" w:eastAsia="zh-CN" w:bidi="hi-IN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Standard">
    <w:name w:val="Standard"/>
    <w:uiPriority w:val="99"/>
    <w:rsid w:val="003A6E90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lt-LT" w:eastAsia="zh-CN" w:bidi="hi-IN"/>
    </w:rPr>
  </w:style>
  <w:style w:type="paragraph" w:customStyle="1" w:styleId="Heading">
    <w:name w:val="Heading"/>
    <w:basedOn w:val="Standard"/>
    <w:next w:val="Textbody"/>
    <w:uiPriority w:val="99"/>
    <w:rsid w:val="003A6E90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uiPriority w:val="99"/>
    <w:rsid w:val="003A6E90"/>
    <w:pPr>
      <w:spacing w:after="120"/>
    </w:pPr>
  </w:style>
  <w:style w:type="paragraph" w:styleId="Pavadinimas">
    <w:name w:val="Title"/>
    <w:basedOn w:val="Standard"/>
    <w:next w:val="Textbody"/>
    <w:link w:val="PavadinimasDiagrama"/>
    <w:uiPriority w:val="99"/>
    <w:qFormat/>
    <w:rsid w:val="003A6E90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character" w:customStyle="1" w:styleId="PavadinimasDiagrama">
    <w:name w:val="Pavadinimas Diagrama"/>
    <w:basedOn w:val="Numatytasispastraiposriftas"/>
    <w:link w:val="Pavadinimas"/>
    <w:uiPriority w:val="99"/>
    <w:locked/>
    <w:rPr>
      <w:rFonts w:ascii="Cambria" w:hAnsi="Cambria" w:cs="Times New Roman"/>
      <w:b/>
      <w:bCs/>
      <w:kern w:val="28"/>
      <w:sz w:val="29"/>
      <w:szCs w:val="29"/>
      <w:lang w:val="lt-LT" w:eastAsia="zh-CN" w:bidi="hi-IN"/>
    </w:rPr>
  </w:style>
  <w:style w:type="paragraph" w:styleId="Antrinispavadinimas">
    <w:name w:val="Subtitle"/>
    <w:basedOn w:val="Pavadinimas"/>
    <w:next w:val="Textbody"/>
    <w:link w:val="AntrinispavadinimasDiagrama"/>
    <w:uiPriority w:val="99"/>
    <w:qFormat/>
    <w:rsid w:val="003A6E90"/>
    <w:pPr>
      <w:jc w:val="center"/>
    </w:pPr>
    <w:rPr>
      <w:i/>
      <w:iCs/>
    </w:rPr>
  </w:style>
  <w:style w:type="character" w:customStyle="1" w:styleId="AntrinispavadinimasDiagrama">
    <w:name w:val="Antrinis pavadinimas Diagrama"/>
    <w:basedOn w:val="Numatytasispastraiposriftas"/>
    <w:link w:val="Antrinispavadinimas"/>
    <w:uiPriority w:val="99"/>
    <w:locked/>
    <w:rPr>
      <w:rFonts w:ascii="Cambria" w:hAnsi="Cambria" w:cs="Times New Roman"/>
      <w:kern w:val="3"/>
      <w:sz w:val="21"/>
      <w:szCs w:val="21"/>
      <w:lang w:val="lt-LT" w:eastAsia="zh-CN" w:bidi="hi-IN"/>
    </w:rPr>
  </w:style>
  <w:style w:type="paragraph" w:styleId="Sraas">
    <w:name w:val="List"/>
    <w:basedOn w:val="Textbody"/>
    <w:uiPriority w:val="99"/>
    <w:rsid w:val="003A6E90"/>
  </w:style>
  <w:style w:type="paragraph" w:styleId="Antrat">
    <w:name w:val="caption"/>
    <w:basedOn w:val="Standard"/>
    <w:uiPriority w:val="99"/>
    <w:qFormat/>
    <w:rsid w:val="003A6E90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3A6E90"/>
    <w:pPr>
      <w:suppressLineNumbers/>
    </w:pPr>
  </w:style>
  <w:style w:type="paragraph" w:customStyle="1" w:styleId="TableContents">
    <w:name w:val="Table Contents"/>
    <w:basedOn w:val="Standard"/>
    <w:uiPriority w:val="99"/>
    <w:rsid w:val="003A6E90"/>
    <w:pPr>
      <w:suppressLineNumbers/>
    </w:pPr>
  </w:style>
  <w:style w:type="paragraph" w:styleId="Debesliotekstas">
    <w:name w:val="Balloon Text"/>
    <w:basedOn w:val="prastasis"/>
    <w:link w:val="DebesliotekstasDiagrama"/>
    <w:uiPriority w:val="99"/>
    <w:semiHidden/>
    <w:rsid w:val="00943658"/>
    <w:rPr>
      <w:rFonts w:ascii="Tahoma" w:hAnsi="Tahoma"/>
      <w:sz w:val="16"/>
      <w:szCs w:val="14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locked/>
    <w:rsid w:val="00943658"/>
    <w:rPr>
      <w:rFonts w:ascii="Tahoma" w:hAnsi="Tahoma" w:cs="Times New Roman"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3A6E90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lt-LT" w:eastAsia="zh-CN" w:bidi="hi-IN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customStyle="1" w:styleId="Standard">
    <w:name w:val="Standard"/>
    <w:uiPriority w:val="99"/>
    <w:rsid w:val="003A6E90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lt-LT" w:eastAsia="zh-CN" w:bidi="hi-IN"/>
    </w:rPr>
  </w:style>
  <w:style w:type="paragraph" w:customStyle="1" w:styleId="Heading">
    <w:name w:val="Heading"/>
    <w:basedOn w:val="Standard"/>
    <w:next w:val="Textbody"/>
    <w:uiPriority w:val="99"/>
    <w:rsid w:val="003A6E90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uiPriority w:val="99"/>
    <w:rsid w:val="003A6E90"/>
    <w:pPr>
      <w:spacing w:after="120"/>
    </w:pPr>
  </w:style>
  <w:style w:type="paragraph" w:styleId="Pavadinimas">
    <w:name w:val="Title"/>
    <w:basedOn w:val="Standard"/>
    <w:next w:val="Textbody"/>
    <w:link w:val="PavadinimasDiagrama"/>
    <w:uiPriority w:val="99"/>
    <w:qFormat/>
    <w:rsid w:val="003A6E90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character" w:customStyle="1" w:styleId="PavadinimasDiagrama">
    <w:name w:val="Pavadinimas Diagrama"/>
    <w:basedOn w:val="Numatytasispastraiposriftas"/>
    <w:link w:val="Pavadinimas"/>
    <w:uiPriority w:val="99"/>
    <w:locked/>
    <w:rPr>
      <w:rFonts w:ascii="Cambria" w:hAnsi="Cambria" w:cs="Times New Roman"/>
      <w:b/>
      <w:bCs/>
      <w:kern w:val="28"/>
      <w:sz w:val="29"/>
      <w:szCs w:val="29"/>
      <w:lang w:val="lt-LT" w:eastAsia="zh-CN" w:bidi="hi-IN"/>
    </w:rPr>
  </w:style>
  <w:style w:type="paragraph" w:styleId="Antrinispavadinimas">
    <w:name w:val="Subtitle"/>
    <w:basedOn w:val="Pavadinimas"/>
    <w:next w:val="Textbody"/>
    <w:link w:val="AntrinispavadinimasDiagrama"/>
    <w:uiPriority w:val="99"/>
    <w:qFormat/>
    <w:rsid w:val="003A6E90"/>
    <w:pPr>
      <w:jc w:val="center"/>
    </w:pPr>
    <w:rPr>
      <w:i/>
      <w:iCs/>
    </w:rPr>
  </w:style>
  <w:style w:type="character" w:customStyle="1" w:styleId="AntrinispavadinimasDiagrama">
    <w:name w:val="Antrinis pavadinimas Diagrama"/>
    <w:basedOn w:val="Numatytasispastraiposriftas"/>
    <w:link w:val="Antrinispavadinimas"/>
    <w:uiPriority w:val="99"/>
    <w:locked/>
    <w:rPr>
      <w:rFonts w:ascii="Cambria" w:hAnsi="Cambria" w:cs="Times New Roman"/>
      <w:kern w:val="3"/>
      <w:sz w:val="21"/>
      <w:szCs w:val="21"/>
      <w:lang w:val="lt-LT" w:eastAsia="zh-CN" w:bidi="hi-IN"/>
    </w:rPr>
  </w:style>
  <w:style w:type="paragraph" w:styleId="Sraas">
    <w:name w:val="List"/>
    <w:basedOn w:val="Textbody"/>
    <w:uiPriority w:val="99"/>
    <w:rsid w:val="003A6E90"/>
  </w:style>
  <w:style w:type="paragraph" w:styleId="Antrat">
    <w:name w:val="caption"/>
    <w:basedOn w:val="Standard"/>
    <w:uiPriority w:val="99"/>
    <w:qFormat/>
    <w:rsid w:val="003A6E90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3A6E90"/>
    <w:pPr>
      <w:suppressLineNumbers/>
    </w:pPr>
  </w:style>
  <w:style w:type="paragraph" w:customStyle="1" w:styleId="TableContents">
    <w:name w:val="Table Contents"/>
    <w:basedOn w:val="Standard"/>
    <w:uiPriority w:val="99"/>
    <w:rsid w:val="003A6E90"/>
    <w:pPr>
      <w:suppressLineNumbers/>
    </w:pPr>
  </w:style>
  <w:style w:type="paragraph" w:styleId="Debesliotekstas">
    <w:name w:val="Balloon Text"/>
    <w:basedOn w:val="prastasis"/>
    <w:link w:val="DebesliotekstasDiagrama"/>
    <w:uiPriority w:val="99"/>
    <w:semiHidden/>
    <w:rsid w:val="00943658"/>
    <w:rPr>
      <w:rFonts w:ascii="Tahoma" w:hAnsi="Tahoma"/>
      <w:sz w:val="16"/>
      <w:szCs w:val="14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locked/>
    <w:rsid w:val="00943658"/>
    <w:rPr>
      <w:rFonts w:ascii="Tahoma" w:hAnsi="Tahoma" w:cs="Times New Roman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1136</Words>
  <Characters>648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Viktoras</dc:creator>
  <cp:lastModifiedBy>Justina Daščioraitė</cp:lastModifiedBy>
  <cp:revision>3</cp:revision>
  <cp:lastPrinted>2015-06-15T08:45:00Z</cp:lastPrinted>
  <dcterms:created xsi:type="dcterms:W3CDTF">2021-01-27T12:46:00Z</dcterms:created>
  <dcterms:modified xsi:type="dcterms:W3CDTF">2021-01-27T12:50:00Z</dcterms:modified>
</cp:coreProperties>
</file>