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484" w:rsidRDefault="00E85484" w:rsidP="00E85484">
      <w:pPr>
        <w:jc w:val="center"/>
        <w:rPr>
          <w:b/>
          <w:bCs/>
        </w:rPr>
      </w:pPr>
      <w:proofErr w:type="spellStart"/>
      <w:r>
        <w:rPr>
          <w:b/>
          <w:bCs/>
        </w:rPr>
        <w:t>Decription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about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building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which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suitable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business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sale)</w:t>
      </w:r>
    </w:p>
    <w:p w:rsidR="00E85484" w:rsidRDefault="00E85484" w:rsidP="00E85484">
      <w:pPr>
        <w:jc w:val="center"/>
        <w:rPr>
          <w:b/>
          <w:bCs/>
        </w:rPr>
      </w:pPr>
      <w:r>
        <w:rPr>
          <w:b/>
          <w:bCs/>
        </w:rPr>
        <w:t xml:space="preserve"> (</w:t>
      </w:r>
      <w:proofErr w:type="spellStart"/>
      <w:r>
        <w:rPr>
          <w:b/>
          <w:bCs/>
        </w:rPr>
        <w:t>Object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available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purchase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rent</w:t>
      </w:r>
      <w:proofErr w:type="spellEnd"/>
      <w:r>
        <w:rPr>
          <w:b/>
          <w:bCs/>
        </w:rPr>
        <w:t>)</w:t>
      </w:r>
    </w:p>
    <w:p w:rsidR="001A36DF" w:rsidRPr="002E3270" w:rsidRDefault="001A36DF">
      <w:pPr>
        <w:pStyle w:val="Standard"/>
        <w:autoSpaceDE w:val="0"/>
        <w:rPr>
          <w:rFonts w:eastAsia="Times New Roman" w:cs="Times New Roman"/>
        </w:rPr>
      </w:pPr>
    </w:p>
    <w:p w:rsidR="001A36DF" w:rsidRPr="002E3270" w:rsidRDefault="001A36DF">
      <w:pPr>
        <w:pStyle w:val="Standard"/>
        <w:autoSpaceDE w:val="0"/>
        <w:rPr>
          <w:rFonts w:eastAsia="Times New Roman" w:cs="Times New Roman"/>
        </w:rPr>
      </w:pPr>
    </w:p>
    <w:tbl>
      <w:tblPr>
        <w:tblW w:w="903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8"/>
        <w:gridCol w:w="4518"/>
      </w:tblGrid>
      <w:tr w:rsidR="001A36DF" w:rsidRPr="002E3270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 w:rsidP="00E85484">
            <w:pPr>
              <w:pStyle w:val="Standard"/>
              <w:autoSpaceDE w:val="0"/>
              <w:jc w:val="center"/>
              <w:rPr>
                <w:rFonts w:eastAsia="Times New Roman" w:cs="Calibri"/>
                <w:sz w:val="22"/>
                <w:szCs w:val="22"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Building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characteristics</w:t>
            </w:r>
            <w:proofErr w:type="spellEnd"/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Addresss</w:t>
            </w:r>
            <w:proofErr w:type="spellEnd"/>
            <w:r>
              <w:rPr>
                <w:rFonts w:eastAsia="Times New Roman" w:cs="Times New Roman"/>
              </w:rPr>
              <w:t xml:space="preserve"> (</w:t>
            </w:r>
            <w:proofErr w:type="spellStart"/>
            <w:r>
              <w:rPr>
                <w:rFonts w:eastAsia="Times New Roman" w:cs="Times New Roman"/>
              </w:rPr>
              <w:t>place</w:t>
            </w:r>
            <w:proofErr w:type="spellEnd"/>
            <w:r w:rsidR="001A36DF" w:rsidRPr="002E3270">
              <w:rPr>
                <w:rFonts w:eastAsia="Times New Roman" w:cs="Times New Roman"/>
              </w:rPr>
              <w:t>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8C1D35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K. Donelaič</w:t>
            </w:r>
            <w:r w:rsidR="00BA1CBC">
              <w:rPr>
                <w:rFonts w:eastAsia="Times New Roman" w:cs="Calibri"/>
                <w:sz w:val="22"/>
                <w:szCs w:val="22"/>
              </w:rPr>
              <w:t xml:space="preserve">io </w:t>
            </w:r>
            <w:proofErr w:type="spellStart"/>
            <w:r w:rsidR="00BA1CBC">
              <w:rPr>
                <w:rFonts w:eastAsia="Times New Roman" w:cs="Calibri"/>
                <w:sz w:val="22"/>
                <w:szCs w:val="22"/>
              </w:rPr>
              <w:t>st</w:t>
            </w:r>
            <w:proofErr w:type="spellEnd"/>
            <w:r w:rsidR="00E85484">
              <w:rPr>
                <w:rFonts w:eastAsia="Times New Roman" w:cs="Calibri"/>
                <w:sz w:val="22"/>
                <w:szCs w:val="22"/>
              </w:rPr>
              <w:t>.</w:t>
            </w:r>
            <w:r w:rsidR="001A36DF" w:rsidRPr="002E3270">
              <w:rPr>
                <w:rFonts w:eastAsia="Times New Roman" w:cs="Calibri"/>
                <w:sz w:val="22"/>
                <w:szCs w:val="22"/>
              </w:rPr>
              <w:t xml:space="preserve"> 10, Rokiškis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Property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 w:rsidP="00E85484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2E3270">
              <w:rPr>
                <w:rFonts w:eastAsia="Times New Roman" w:cs="Calibri"/>
                <w:sz w:val="22"/>
                <w:szCs w:val="22"/>
              </w:rPr>
              <w:t>Privat</w:t>
            </w:r>
            <w:r w:rsidR="00CA165E">
              <w:rPr>
                <w:rFonts w:eastAsia="Times New Roman" w:cs="Calibri"/>
                <w:sz w:val="22"/>
                <w:szCs w:val="22"/>
              </w:rPr>
              <w:t>e</w:t>
            </w:r>
            <w:proofErr w:type="spellEnd"/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Detained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and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special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plan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-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The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current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building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usage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purpose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E4F" w:rsidRPr="00E02E4F" w:rsidRDefault="00E02E4F" w:rsidP="00E02E4F">
            <w:pPr>
              <w:pStyle w:val="Standard"/>
              <w:numPr>
                <w:ins w:id="0" w:author="Unknown"/>
              </w:numPr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Land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plot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for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rent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area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1.6619ha.</w:t>
            </w:r>
          </w:p>
          <w:p w:rsidR="00E02E4F" w:rsidRPr="00E02E4F" w:rsidRDefault="00E02E4F" w:rsidP="00E02E4F">
            <w:pPr>
              <w:pStyle w:val="Standard"/>
              <w:numPr>
                <w:ins w:id="1" w:author="Unknown"/>
              </w:numPr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Purpose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-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other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(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industrial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and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storage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areas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>).</w:t>
            </w:r>
          </w:p>
          <w:p w:rsidR="00E02E4F" w:rsidRPr="00E02E4F" w:rsidRDefault="00E02E4F" w:rsidP="00E02E4F">
            <w:pPr>
              <w:pStyle w:val="Standard"/>
              <w:numPr>
                <w:ins w:id="2" w:author="Unknown"/>
              </w:numPr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Buildings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>: (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attached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>)</w:t>
            </w:r>
          </w:p>
          <w:p w:rsidR="001A36DF" w:rsidRPr="002E3270" w:rsidRDefault="00E02E4F" w:rsidP="00E02E4F">
            <w:pPr>
              <w:pStyle w:val="Standard"/>
              <w:numPr>
                <w:ins w:id="3" w:author="Unknown" w:date="2021-01-26T11:25:00Z"/>
              </w:numPr>
              <w:autoSpaceDE w:val="0"/>
              <w:rPr>
                <w:rFonts w:eastAsia="Times New Roman" w:cs="Calibri"/>
                <w:b/>
                <w:sz w:val="22"/>
                <w:szCs w:val="22"/>
              </w:rPr>
            </w:pP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Rokiškis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subdivision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of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UAB Lelija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is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located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on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a 1.6 ha plot. It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has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a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trouser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,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jacket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sewing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shops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with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ironing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units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, a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cutting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shop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,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production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warehouses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and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a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large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auxiliary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building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, a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canteen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building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.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We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produce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high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quality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pants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,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jackets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,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coats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for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domestic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and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foreign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markets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.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cutting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shop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has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2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automatic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Gerber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brand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cutting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machines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, 2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automatic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laying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machines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,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and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duplicating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E02E4F">
              <w:rPr>
                <w:rFonts w:eastAsia="Times New Roman" w:cs="Calibri"/>
                <w:sz w:val="22"/>
                <w:szCs w:val="22"/>
              </w:rPr>
              <w:t>presses</w:t>
            </w:r>
            <w:proofErr w:type="spellEnd"/>
            <w:r w:rsidRPr="00E02E4F">
              <w:rPr>
                <w:rFonts w:eastAsia="Times New Roman" w:cs="Calibri"/>
                <w:sz w:val="22"/>
                <w:szCs w:val="22"/>
              </w:rPr>
              <w:t>.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Planned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building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usage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purpose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according</w:t>
            </w:r>
            <w:proofErr w:type="spellEnd"/>
            <w:r>
              <w:rPr>
                <w:rFonts w:eastAsia="Times New Roman" w:cs="Times New Roman"/>
              </w:rPr>
              <w:t xml:space="preserve"> to </w:t>
            </w:r>
            <w:proofErr w:type="spellStart"/>
            <w:r>
              <w:rPr>
                <w:rFonts w:eastAsia="Times New Roman" w:cs="Times New Roman"/>
              </w:rPr>
              <w:t>the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documents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of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territory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planning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Building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area</w:t>
            </w:r>
            <w:proofErr w:type="spellEnd"/>
            <w:r>
              <w:rPr>
                <w:rFonts w:eastAsia="Times New Roman" w:cs="Times New Roman"/>
              </w:rPr>
              <w:t xml:space="preserve"> (</w:t>
            </w:r>
            <w:proofErr w:type="spellStart"/>
            <w:r>
              <w:rPr>
                <w:rFonts w:eastAsia="Times New Roman" w:cs="Times New Roman"/>
              </w:rPr>
              <w:t>sq</w:t>
            </w:r>
            <w:proofErr w:type="spellEnd"/>
            <w:r>
              <w:rPr>
                <w:rFonts w:eastAsia="Times New Roman" w:cs="Times New Roman"/>
              </w:rPr>
              <w:t>. M)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02E4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>
              <w:rPr>
                <w:rFonts w:eastAsia="Times New Roman" w:cs="Calibri"/>
                <w:sz w:val="22"/>
                <w:szCs w:val="22"/>
              </w:rPr>
              <w:t>About</w:t>
            </w:r>
            <w:proofErr w:type="spellEnd"/>
            <w:r w:rsidR="008D2B31">
              <w:rPr>
                <w:rFonts w:eastAsia="Times New Roman" w:cs="Calibri"/>
                <w:sz w:val="22"/>
                <w:szCs w:val="22"/>
              </w:rPr>
              <w:t xml:space="preserve"> 4 </w:t>
            </w:r>
            <w:r>
              <w:rPr>
                <w:rFonts w:eastAsia="Times New Roman" w:cs="Calibri"/>
                <w:sz w:val="22"/>
                <w:szCs w:val="22"/>
              </w:rPr>
              <w:t xml:space="preserve">000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sq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>. m.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State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of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building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BA1CBC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main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building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is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good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others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 - </w:t>
            </w:r>
            <w:r w:rsidRPr="00BA1CBC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in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various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condition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>.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CA165E">
            <w:pPr>
              <w:pStyle w:val="Standard"/>
              <w:autoSpaceDE w:val="0"/>
            </w:pPr>
            <w:proofErr w:type="spellStart"/>
            <w:r w:rsidRPr="00CA165E">
              <w:rPr>
                <w:rFonts w:eastAsia="Times New Roman" w:cs="Times New Roman"/>
              </w:rPr>
              <w:t>Neighbouring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bookmarkStart w:id="4" w:name="_GoBack"/>
            <w:bookmarkEnd w:id="4"/>
            <w:proofErr w:type="spellStart"/>
            <w:r w:rsidR="00E85484">
              <w:rPr>
                <w:rFonts w:eastAsia="Times New Roman" w:cs="Times New Roman"/>
              </w:rPr>
              <w:t>territories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02E4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>
              <w:rPr>
                <w:rFonts w:eastAsia="Times New Roman" w:cs="Calibri"/>
                <w:sz w:val="22"/>
                <w:szCs w:val="22"/>
              </w:rPr>
              <w:t>Industrial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area</w:t>
            </w:r>
            <w:proofErr w:type="spellEnd"/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Expoitation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>
              <w:rPr>
                <w:rFonts w:eastAsia="Times New Roman" w:cs="Calibri"/>
                <w:sz w:val="22"/>
                <w:szCs w:val="22"/>
              </w:rPr>
              <w:t>Yes</w:t>
            </w:r>
            <w:proofErr w:type="spellEnd"/>
          </w:p>
        </w:tc>
      </w:tr>
      <w:tr w:rsidR="001A36DF" w:rsidRPr="002E3270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E85484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  <w:b/>
                <w:bCs/>
              </w:rPr>
              <w:t>Communication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infrastructure</w:t>
            </w:r>
            <w:proofErr w:type="spellEnd"/>
            <w:r w:rsidR="001A36DF" w:rsidRPr="002E3270">
              <w:rPr>
                <w:rFonts w:eastAsia="Times New Roman" w:cs="Times New Roman"/>
                <w:b/>
                <w:bCs/>
              </w:rPr>
              <w:t>:</w:t>
            </w:r>
          </w:p>
          <w:p w:rsidR="001A36DF" w:rsidRPr="002E3270" w:rsidRDefault="00E85484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Trunk-roads,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regional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roads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local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roads</w:t>
            </w:r>
            <w:proofErr w:type="spellEnd"/>
            <w:r>
              <w:rPr>
                <w:rFonts w:eastAsia="Times New Roman" w:cs="Times New Roman"/>
              </w:rPr>
              <w:t xml:space="preserve"> (</w:t>
            </w:r>
            <w:proofErr w:type="spellStart"/>
            <w:r>
              <w:rPr>
                <w:rFonts w:eastAsia="Times New Roman" w:cs="Times New Roman"/>
              </w:rPr>
              <w:t>streets</w:t>
            </w:r>
            <w:proofErr w:type="spellEnd"/>
            <w:r>
              <w:rPr>
                <w:rFonts w:eastAsia="Times New Roman" w:cs="Times New Roman"/>
              </w:rPr>
              <w:t>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CBC" w:rsidRPr="00BA1CBC" w:rsidRDefault="00BA1CBC" w:rsidP="00BA1CBC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Closer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than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400 m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from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train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station</w:t>
            </w:r>
            <w:proofErr w:type="spellEnd"/>
          </w:p>
          <w:p w:rsidR="00BA1CBC" w:rsidRPr="00BA1CBC" w:rsidRDefault="00BA1CBC" w:rsidP="00BA1CBC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Next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to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the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regional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</w:t>
            </w:r>
            <w:proofErr w:type="spellStart"/>
            <w:r w:rsidRPr="00BA1CBC">
              <w:rPr>
                <w:rFonts w:eastAsia="Times New Roman" w:cs="Calibri"/>
                <w:sz w:val="22"/>
                <w:szCs w:val="22"/>
              </w:rPr>
              <w:t>road</w:t>
            </w:r>
            <w:proofErr w:type="spellEnd"/>
            <w:r w:rsidRPr="00BA1CBC">
              <w:rPr>
                <w:rFonts w:eastAsia="Times New Roman" w:cs="Calibri"/>
                <w:sz w:val="22"/>
                <w:szCs w:val="22"/>
              </w:rPr>
              <w:t xml:space="preserve"> 120, 122, 123,</w:t>
            </w:r>
          </w:p>
          <w:p w:rsidR="001A36DF" w:rsidRPr="002E3270" w:rsidRDefault="00BA1CBC" w:rsidP="00BA1CBC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 xml:space="preserve">Donelaičio </w:t>
            </w:r>
            <w:proofErr w:type="spellStart"/>
            <w:r>
              <w:rPr>
                <w:rFonts w:eastAsia="Times New Roman" w:cs="Calibri"/>
                <w:sz w:val="22"/>
                <w:szCs w:val="22"/>
              </w:rPr>
              <w:t>st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>.</w:t>
            </w:r>
            <w:r w:rsidR="001A36DF">
              <w:rPr>
                <w:rFonts w:eastAsia="Times New Roman" w:cs="Calibri"/>
                <w:sz w:val="22"/>
                <w:szCs w:val="22"/>
              </w:rPr>
              <w:t xml:space="preserve"> 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Default="00E85484" w:rsidP="00E85484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Enginering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infrastructure</w:t>
            </w:r>
            <w:proofErr w:type="spellEnd"/>
            <w:r>
              <w:rPr>
                <w:rFonts w:eastAsia="Times New Roman" w:cs="Times New Roman"/>
                <w:b/>
                <w:bCs/>
              </w:rPr>
              <w:t>:</w:t>
            </w:r>
          </w:p>
          <w:p w:rsidR="00E85484" w:rsidRDefault="00E85484" w:rsidP="00E85484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Water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supply</w:t>
            </w:r>
            <w:proofErr w:type="spellEnd"/>
          </w:p>
          <w:p w:rsidR="00E85484" w:rsidRDefault="00E85484" w:rsidP="00E85484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Waste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water</w:t>
            </w:r>
            <w:proofErr w:type="spellEnd"/>
          </w:p>
          <w:p w:rsidR="00E85484" w:rsidRDefault="00E85484" w:rsidP="00E85484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Electricity</w:t>
            </w:r>
            <w:proofErr w:type="spellEnd"/>
          </w:p>
          <w:p w:rsidR="00E85484" w:rsidRDefault="00E85484" w:rsidP="00E85484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Street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ligh</w:t>
            </w:r>
            <w:r w:rsidR="00E02E4F">
              <w:rPr>
                <w:rFonts w:eastAsia="Times New Roman" w:cs="Times New Roman"/>
                <w:b/>
                <w:bCs/>
              </w:rPr>
              <w:t>ting</w:t>
            </w:r>
            <w:proofErr w:type="spellEnd"/>
          </w:p>
          <w:p w:rsidR="00E02E4F" w:rsidRDefault="00E02E4F" w:rsidP="00E85484">
            <w:pPr>
              <w:pStyle w:val="Standard"/>
              <w:autoSpaceDE w:val="0"/>
              <w:rPr>
                <w:rFonts w:eastAsia="Times New Roman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Heating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system</w:t>
            </w:r>
            <w:proofErr w:type="spellEnd"/>
          </w:p>
          <w:p w:rsidR="00E02E4F" w:rsidRPr="002E3270" w:rsidRDefault="00E02E4F" w:rsidP="00E85484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Car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parking</w:t>
            </w:r>
            <w:proofErr w:type="spell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</w:p>
          <w:p w:rsidR="001A36DF" w:rsidRPr="002E3270" w:rsidRDefault="00E02E4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+</w:t>
            </w:r>
          </w:p>
          <w:p w:rsidR="001A36DF" w:rsidRDefault="00E02E4F" w:rsidP="00E02E4F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+</w:t>
            </w:r>
          </w:p>
          <w:p w:rsidR="00E02E4F" w:rsidRDefault="00E02E4F" w:rsidP="00E02E4F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+</w:t>
            </w:r>
          </w:p>
          <w:p w:rsidR="00E02E4F" w:rsidRDefault="00E02E4F" w:rsidP="00E02E4F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+</w:t>
            </w:r>
          </w:p>
          <w:p w:rsidR="00E02E4F" w:rsidRDefault="00E02E4F" w:rsidP="00E02E4F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+</w:t>
            </w:r>
          </w:p>
          <w:p w:rsidR="00E02E4F" w:rsidRPr="002E3270" w:rsidRDefault="00E02E4F" w:rsidP="00E02E4F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+</w:t>
            </w:r>
          </w:p>
        </w:tc>
      </w:tr>
    </w:tbl>
    <w:p w:rsidR="001A36DF" w:rsidRPr="002E3270" w:rsidRDefault="00BA1CBC">
      <w:pPr>
        <w:pStyle w:val="Standard"/>
        <w:autoSpaceDE w:val="0"/>
        <w:spacing w:before="60" w:after="60"/>
      </w:pPr>
      <w:proofErr w:type="spellStart"/>
      <w:r>
        <w:t>Contact</w:t>
      </w:r>
      <w:proofErr w:type="spellEnd"/>
      <w:r>
        <w:t xml:space="preserve"> </w:t>
      </w:r>
      <w:proofErr w:type="spellStart"/>
      <w:r>
        <w:t>person</w:t>
      </w:r>
      <w:proofErr w:type="spellEnd"/>
      <w:r w:rsidR="001A36DF" w:rsidRPr="002E3270">
        <w:rPr>
          <w:rFonts w:eastAsia="Times New Roman" w:cs="Times New Roman"/>
        </w:rPr>
        <w:t xml:space="preserve">:  </w:t>
      </w:r>
      <w:r w:rsidR="001A36DF" w:rsidRPr="002E3270">
        <w:rPr>
          <w:rFonts w:eastAsia="Times New Roman" w:cs="Times New Roman"/>
          <w:b/>
          <w:bCs/>
        </w:rPr>
        <w:t>Gen</w:t>
      </w:r>
      <w:r w:rsidR="005941EF">
        <w:rPr>
          <w:rFonts w:eastAsia="Times New Roman" w:cs="Times New Roman"/>
          <w:b/>
          <w:bCs/>
        </w:rPr>
        <w:t>ė</w:t>
      </w:r>
      <w:r w:rsidR="001A36DF" w:rsidRPr="002E3270">
        <w:rPr>
          <w:rFonts w:eastAsia="Times New Roman" w:cs="Times New Roman"/>
          <w:b/>
          <w:bCs/>
        </w:rPr>
        <w:t xml:space="preserve"> </w:t>
      </w:r>
      <w:proofErr w:type="spellStart"/>
      <w:r w:rsidR="001A36DF" w:rsidRPr="002E3270">
        <w:rPr>
          <w:rFonts w:eastAsia="Times New Roman" w:cs="Times New Roman"/>
          <w:b/>
          <w:bCs/>
        </w:rPr>
        <w:t>Zaveckien</w:t>
      </w:r>
      <w:r w:rsidR="005941EF">
        <w:rPr>
          <w:rFonts w:eastAsia="Times New Roman" w:cs="Times New Roman"/>
          <w:b/>
          <w:bCs/>
        </w:rPr>
        <w:t>ė</w:t>
      </w:r>
      <w:proofErr w:type="spellEnd"/>
      <w:r w:rsidR="001A36DF" w:rsidRPr="002E3270">
        <w:rPr>
          <w:rFonts w:eastAsia="Times New Roman" w:cs="Times New Roman"/>
          <w:b/>
          <w:bCs/>
        </w:rPr>
        <w:t xml:space="preserve">, </w:t>
      </w:r>
      <w:r w:rsidR="001A36DF" w:rsidRPr="002E3270">
        <w:rPr>
          <w:rFonts w:eastAsia="Times New Roman" w:cs="Arial"/>
          <w:b/>
          <w:bCs/>
          <w:color w:val="000000"/>
        </w:rPr>
        <w:t xml:space="preserve"> tel. 8-698 31077</w:t>
      </w:r>
    </w:p>
    <w:p w:rsidR="001A36DF" w:rsidRPr="002E3270" w:rsidRDefault="001A36DF">
      <w:pPr>
        <w:pStyle w:val="Standard"/>
        <w:autoSpaceDE w:val="0"/>
        <w:rPr>
          <w:rFonts w:eastAsia="Times New Roman" w:cs="Times New Roman"/>
        </w:rPr>
      </w:pPr>
    </w:p>
    <w:p w:rsidR="001A36DF" w:rsidRPr="002E3270" w:rsidRDefault="00BA1CBC">
      <w:pPr>
        <w:pStyle w:val="Standard"/>
        <w:autoSpaceDE w:val="0"/>
        <w:rPr>
          <w:rFonts w:eastAsia="Times New Roman" w:cs="Times New Roman"/>
        </w:rPr>
      </w:pPr>
      <w:r>
        <w:rPr>
          <w:rFonts w:eastAsia="Times New Roman" w:cs="Times New Roman"/>
        </w:rPr>
        <w:t>Photos</w:t>
      </w:r>
      <w:r w:rsidR="001A36DF" w:rsidRPr="002E3270">
        <w:rPr>
          <w:rFonts w:eastAsia="Times New Roman" w:cs="Times New Roman"/>
        </w:rPr>
        <w:t>:</w:t>
      </w:r>
    </w:p>
    <w:p w:rsidR="001A36DF" w:rsidRPr="002E3270" w:rsidRDefault="001A36DF">
      <w:pPr>
        <w:pStyle w:val="Standard"/>
      </w:pPr>
    </w:p>
    <w:p w:rsidR="001A36DF" w:rsidRPr="002E3270" w:rsidRDefault="001A36DF">
      <w:pPr>
        <w:pStyle w:val="Standard"/>
        <w:jc w:val="center"/>
      </w:pPr>
    </w:p>
    <w:p w:rsidR="001A36DF" w:rsidRPr="002E3270" w:rsidRDefault="001A36DF">
      <w:pPr>
        <w:pStyle w:val="Standard"/>
        <w:jc w:val="center"/>
      </w:pP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>
            <wp:extent cx="6096000" cy="3421380"/>
            <wp:effectExtent l="0" t="0" r="0" b="7620"/>
            <wp:docPr id="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val="en-GB" w:eastAsia="en-GB" w:bidi="ar-SA"/>
        </w:rPr>
        <w:drawing>
          <wp:inline distT="0" distB="0" distL="0" distR="0">
            <wp:extent cx="6065520" cy="3406140"/>
            <wp:effectExtent l="0" t="0" r="0" b="3810"/>
            <wp:docPr id="2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lastRenderedPageBreak/>
        <w:drawing>
          <wp:inline distT="0" distB="0" distL="0" distR="0">
            <wp:extent cx="6042660" cy="3398520"/>
            <wp:effectExtent l="0" t="0" r="0" b="0"/>
            <wp:docPr id="3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val="en-GB" w:eastAsia="en-GB" w:bidi="ar-SA"/>
        </w:rPr>
        <w:drawing>
          <wp:inline distT="0" distB="0" distL="0" distR="0">
            <wp:extent cx="6042660" cy="3398520"/>
            <wp:effectExtent l="0" t="0" r="0" b="0"/>
            <wp:docPr id="4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lastRenderedPageBreak/>
        <w:drawing>
          <wp:inline distT="0" distB="0" distL="0" distR="0">
            <wp:extent cx="6065520" cy="3406140"/>
            <wp:effectExtent l="0" t="0" r="0" b="3810"/>
            <wp:docPr id="5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val="en-GB" w:eastAsia="en-GB" w:bidi="ar-SA"/>
        </w:rPr>
        <w:drawing>
          <wp:inline distT="0" distB="0" distL="0" distR="0">
            <wp:extent cx="6065520" cy="3406140"/>
            <wp:effectExtent l="0" t="0" r="0" b="3810"/>
            <wp:docPr id="6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val="en-GB" w:eastAsia="en-GB" w:bidi="ar-SA"/>
        </w:rPr>
        <w:drawing>
          <wp:inline distT="0" distB="0" distL="0" distR="0">
            <wp:extent cx="3253740" cy="2438400"/>
            <wp:effectExtent l="0" t="0" r="3810" b="0"/>
            <wp:docPr id="7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lastRenderedPageBreak/>
        <w:drawing>
          <wp:inline distT="0" distB="0" distL="0" distR="0">
            <wp:extent cx="3253740" cy="2438400"/>
            <wp:effectExtent l="0" t="0" r="3810" b="0"/>
            <wp:docPr id="8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val="en-GB" w:eastAsia="en-GB" w:bidi="ar-SA"/>
        </w:rPr>
        <w:drawing>
          <wp:inline distT="0" distB="0" distL="0" distR="0">
            <wp:extent cx="3253740" cy="2438400"/>
            <wp:effectExtent l="0" t="0" r="3810" b="0"/>
            <wp:docPr id="9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val="en-GB" w:eastAsia="en-GB" w:bidi="ar-SA"/>
        </w:rPr>
        <w:drawing>
          <wp:inline distT="0" distB="0" distL="0" distR="0">
            <wp:extent cx="3253740" cy="2438400"/>
            <wp:effectExtent l="0" t="0" r="3810" b="0"/>
            <wp:docPr id="10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>
            <wp:extent cx="3253740" cy="2438400"/>
            <wp:effectExtent l="0" t="0" r="3810" b="0"/>
            <wp:docPr id="11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val="en-GB" w:eastAsia="en-GB" w:bidi="ar-SA"/>
        </w:rPr>
        <w:drawing>
          <wp:inline distT="0" distB="0" distL="0" distR="0">
            <wp:extent cx="3253740" cy="2438400"/>
            <wp:effectExtent l="0" t="0" r="3810" b="0"/>
            <wp:docPr id="12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val="en-GB" w:eastAsia="en-GB" w:bidi="ar-SA"/>
        </w:rPr>
        <w:drawing>
          <wp:inline distT="0" distB="0" distL="0" distR="0">
            <wp:extent cx="3253740" cy="2438400"/>
            <wp:effectExtent l="0" t="0" r="3810" b="0"/>
            <wp:docPr id="13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6DF" w:rsidRPr="002E3270" w:rsidSect="00BD177A">
      <w:pgSz w:w="11906" w:h="16838"/>
      <w:pgMar w:top="397" w:right="1134" w:bottom="39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7F8" w:rsidRDefault="00BC47F8">
      <w:r>
        <w:separator/>
      </w:r>
    </w:p>
  </w:endnote>
  <w:endnote w:type="continuationSeparator" w:id="0">
    <w:p w:rsidR="00BC47F8" w:rsidRDefault="00BC4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7F8" w:rsidRDefault="00BC47F8">
      <w:r>
        <w:rPr>
          <w:color w:val="000000"/>
        </w:rPr>
        <w:separator/>
      </w:r>
    </w:p>
  </w:footnote>
  <w:footnote w:type="continuationSeparator" w:id="0">
    <w:p w:rsidR="00BC47F8" w:rsidRDefault="00BC4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111"/>
    <w:rsid w:val="000B281D"/>
    <w:rsid w:val="00114846"/>
    <w:rsid w:val="001A36DF"/>
    <w:rsid w:val="00257735"/>
    <w:rsid w:val="002E3270"/>
    <w:rsid w:val="002E5874"/>
    <w:rsid w:val="003A6E90"/>
    <w:rsid w:val="00493FAB"/>
    <w:rsid w:val="004F3B5A"/>
    <w:rsid w:val="0051750D"/>
    <w:rsid w:val="005941EF"/>
    <w:rsid w:val="00616E7F"/>
    <w:rsid w:val="006674F8"/>
    <w:rsid w:val="006F1A1F"/>
    <w:rsid w:val="00780394"/>
    <w:rsid w:val="008B2111"/>
    <w:rsid w:val="008C1D35"/>
    <w:rsid w:val="008D2B31"/>
    <w:rsid w:val="00943658"/>
    <w:rsid w:val="009C6799"/>
    <w:rsid w:val="009F3899"/>
    <w:rsid w:val="00AA19BC"/>
    <w:rsid w:val="00AB704C"/>
    <w:rsid w:val="00AD4993"/>
    <w:rsid w:val="00BA17BC"/>
    <w:rsid w:val="00BA1CBC"/>
    <w:rsid w:val="00BC47F8"/>
    <w:rsid w:val="00BC5F8C"/>
    <w:rsid w:val="00BD177A"/>
    <w:rsid w:val="00CA165E"/>
    <w:rsid w:val="00E02E4F"/>
    <w:rsid w:val="00E548A5"/>
    <w:rsid w:val="00E85484"/>
    <w:rsid w:val="00F52C34"/>
    <w:rsid w:val="00FA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A6E90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lt-LT" w:eastAsia="zh-CN" w:bidi="hi-I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uiPriority w:val="99"/>
    <w:rsid w:val="003A6E90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lt-LT" w:eastAsia="zh-CN" w:bidi="hi-IN"/>
    </w:rPr>
  </w:style>
  <w:style w:type="paragraph" w:customStyle="1" w:styleId="Heading">
    <w:name w:val="Heading"/>
    <w:basedOn w:val="Standard"/>
    <w:next w:val="Textbody"/>
    <w:uiPriority w:val="99"/>
    <w:rsid w:val="003A6E9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uiPriority w:val="99"/>
    <w:rsid w:val="003A6E90"/>
    <w:pPr>
      <w:spacing w:after="120"/>
    </w:pPr>
  </w:style>
  <w:style w:type="paragraph" w:styleId="Pavadinimas">
    <w:name w:val="Title"/>
    <w:basedOn w:val="Standard"/>
    <w:next w:val="Textbody"/>
    <w:link w:val="PavadinimasDiagrama"/>
    <w:uiPriority w:val="99"/>
    <w:qFormat/>
    <w:rsid w:val="003A6E9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character" w:customStyle="1" w:styleId="PavadinimasDiagrama">
    <w:name w:val="Pavadinimas Diagrama"/>
    <w:basedOn w:val="Numatytasispastraiposriftas"/>
    <w:link w:val="Pavadinimas"/>
    <w:uiPriority w:val="99"/>
    <w:locked/>
    <w:rPr>
      <w:rFonts w:ascii="Cambria" w:hAnsi="Cambria" w:cs="Times New Roman"/>
      <w:b/>
      <w:bCs/>
      <w:kern w:val="28"/>
      <w:sz w:val="29"/>
      <w:szCs w:val="29"/>
      <w:lang w:val="lt-LT" w:eastAsia="zh-CN" w:bidi="hi-IN"/>
    </w:rPr>
  </w:style>
  <w:style w:type="paragraph" w:styleId="Antrinispavadinimas">
    <w:name w:val="Subtitle"/>
    <w:basedOn w:val="Pavadinimas"/>
    <w:next w:val="Textbody"/>
    <w:link w:val="AntrinispavadinimasDiagrama"/>
    <w:uiPriority w:val="99"/>
    <w:qFormat/>
    <w:rsid w:val="003A6E90"/>
    <w:pPr>
      <w:jc w:val="center"/>
    </w:pPr>
    <w:rPr>
      <w:i/>
      <w:iCs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99"/>
    <w:locked/>
    <w:rPr>
      <w:rFonts w:ascii="Cambria" w:hAnsi="Cambria" w:cs="Times New Roman"/>
      <w:kern w:val="3"/>
      <w:sz w:val="21"/>
      <w:szCs w:val="21"/>
      <w:lang w:val="lt-LT" w:eastAsia="zh-CN" w:bidi="hi-IN"/>
    </w:rPr>
  </w:style>
  <w:style w:type="paragraph" w:styleId="Sraas">
    <w:name w:val="List"/>
    <w:basedOn w:val="Textbody"/>
    <w:uiPriority w:val="99"/>
    <w:rsid w:val="003A6E90"/>
  </w:style>
  <w:style w:type="paragraph" w:styleId="Antrat">
    <w:name w:val="caption"/>
    <w:basedOn w:val="Standard"/>
    <w:uiPriority w:val="99"/>
    <w:qFormat/>
    <w:rsid w:val="003A6E9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3A6E90"/>
    <w:pPr>
      <w:suppressLineNumbers/>
    </w:pPr>
  </w:style>
  <w:style w:type="paragraph" w:customStyle="1" w:styleId="TableContents">
    <w:name w:val="Table Contents"/>
    <w:basedOn w:val="Standard"/>
    <w:uiPriority w:val="99"/>
    <w:rsid w:val="003A6E90"/>
    <w:pPr>
      <w:suppressLineNumbers/>
    </w:pPr>
  </w:style>
  <w:style w:type="paragraph" w:styleId="Debesliotekstas">
    <w:name w:val="Balloon Text"/>
    <w:basedOn w:val="prastasis"/>
    <w:link w:val="DebesliotekstasDiagrama"/>
    <w:uiPriority w:val="99"/>
    <w:semiHidden/>
    <w:rsid w:val="00943658"/>
    <w:rPr>
      <w:rFonts w:ascii="Tahoma" w:hAnsi="Tahoma"/>
      <w:sz w:val="16"/>
      <w:szCs w:val="14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943658"/>
    <w:rPr>
      <w:rFonts w:ascii="Tahoma" w:hAnsi="Tahoma" w:cs="Times New Roman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A6E90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lt-LT" w:eastAsia="zh-CN" w:bidi="hi-I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uiPriority w:val="99"/>
    <w:rsid w:val="003A6E90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lt-LT" w:eastAsia="zh-CN" w:bidi="hi-IN"/>
    </w:rPr>
  </w:style>
  <w:style w:type="paragraph" w:customStyle="1" w:styleId="Heading">
    <w:name w:val="Heading"/>
    <w:basedOn w:val="Standard"/>
    <w:next w:val="Textbody"/>
    <w:uiPriority w:val="99"/>
    <w:rsid w:val="003A6E9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uiPriority w:val="99"/>
    <w:rsid w:val="003A6E90"/>
    <w:pPr>
      <w:spacing w:after="120"/>
    </w:pPr>
  </w:style>
  <w:style w:type="paragraph" w:styleId="Pavadinimas">
    <w:name w:val="Title"/>
    <w:basedOn w:val="Standard"/>
    <w:next w:val="Textbody"/>
    <w:link w:val="PavadinimasDiagrama"/>
    <w:uiPriority w:val="99"/>
    <w:qFormat/>
    <w:rsid w:val="003A6E9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character" w:customStyle="1" w:styleId="PavadinimasDiagrama">
    <w:name w:val="Pavadinimas Diagrama"/>
    <w:basedOn w:val="Numatytasispastraiposriftas"/>
    <w:link w:val="Pavadinimas"/>
    <w:uiPriority w:val="99"/>
    <w:locked/>
    <w:rPr>
      <w:rFonts w:ascii="Cambria" w:hAnsi="Cambria" w:cs="Times New Roman"/>
      <w:b/>
      <w:bCs/>
      <w:kern w:val="28"/>
      <w:sz w:val="29"/>
      <w:szCs w:val="29"/>
      <w:lang w:val="lt-LT" w:eastAsia="zh-CN" w:bidi="hi-IN"/>
    </w:rPr>
  </w:style>
  <w:style w:type="paragraph" w:styleId="Antrinispavadinimas">
    <w:name w:val="Subtitle"/>
    <w:basedOn w:val="Pavadinimas"/>
    <w:next w:val="Textbody"/>
    <w:link w:val="AntrinispavadinimasDiagrama"/>
    <w:uiPriority w:val="99"/>
    <w:qFormat/>
    <w:rsid w:val="003A6E90"/>
    <w:pPr>
      <w:jc w:val="center"/>
    </w:pPr>
    <w:rPr>
      <w:i/>
      <w:iCs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99"/>
    <w:locked/>
    <w:rPr>
      <w:rFonts w:ascii="Cambria" w:hAnsi="Cambria" w:cs="Times New Roman"/>
      <w:kern w:val="3"/>
      <w:sz w:val="21"/>
      <w:szCs w:val="21"/>
      <w:lang w:val="lt-LT" w:eastAsia="zh-CN" w:bidi="hi-IN"/>
    </w:rPr>
  </w:style>
  <w:style w:type="paragraph" w:styleId="Sraas">
    <w:name w:val="List"/>
    <w:basedOn w:val="Textbody"/>
    <w:uiPriority w:val="99"/>
    <w:rsid w:val="003A6E90"/>
  </w:style>
  <w:style w:type="paragraph" w:styleId="Antrat">
    <w:name w:val="caption"/>
    <w:basedOn w:val="Standard"/>
    <w:uiPriority w:val="99"/>
    <w:qFormat/>
    <w:rsid w:val="003A6E9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3A6E90"/>
    <w:pPr>
      <w:suppressLineNumbers/>
    </w:pPr>
  </w:style>
  <w:style w:type="paragraph" w:customStyle="1" w:styleId="TableContents">
    <w:name w:val="Table Contents"/>
    <w:basedOn w:val="Standard"/>
    <w:uiPriority w:val="99"/>
    <w:rsid w:val="003A6E90"/>
    <w:pPr>
      <w:suppressLineNumbers/>
    </w:pPr>
  </w:style>
  <w:style w:type="paragraph" w:styleId="Debesliotekstas">
    <w:name w:val="Balloon Text"/>
    <w:basedOn w:val="prastasis"/>
    <w:link w:val="DebesliotekstasDiagrama"/>
    <w:uiPriority w:val="99"/>
    <w:semiHidden/>
    <w:rsid w:val="00943658"/>
    <w:rPr>
      <w:rFonts w:ascii="Tahoma" w:hAnsi="Tahoma"/>
      <w:sz w:val="16"/>
      <w:szCs w:val="14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943658"/>
    <w:rPr>
      <w:rFonts w:ascii="Tahoma" w:hAnsi="Tahoma" w:cs="Times New Roman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Viktoras</dc:creator>
  <cp:lastModifiedBy>Matas Lešinskas</cp:lastModifiedBy>
  <cp:revision>3</cp:revision>
  <cp:lastPrinted>2015-06-15T08:45:00Z</cp:lastPrinted>
  <dcterms:created xsi:type="dcterms:W3CDTF">2021-02-17T09:59:00Z</dcterms:created>
  <dcterms:modified xsi:type="dcterms:W3CDTF">2021-02-18T11:42:00Z</dcterms:modified>
</cp:coreProperties>
</file>